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B1DA8" w14:textId="77777777" w:rsidR="00B55CEE" w:rsidRPr="008242EC" w:rsidRDefault="00B55CEE" w:rsidP="00040B6E">
      <w:pPr>
        <w:pStyle w:val="Sitename"/>
      </w:pPr>
    </w:p>
    <w:p w14:paraId="3EAD9797" w14:textId="77777777" w:rsidR="000240FE" w:rsidRPr="008242EC" w:rsidRDefault="000240FE">
      <w:pPr>
        <w:pStyle w:val="ESA-Address"/>
      </w:pPr>
    </w:p>
    <w:p w14:paraId="249D425D" w14:textId="77777777" w:rsidR="000240FE" w:rsidRPr="008242EC" w:rsidRDefault="000240FE">
      <w:pPr>
        <w:pStyle w:val="ESA-Address"/>
      </w:pPr>
    </w:p>
    <w:tbl>
      <w:tblPr>
        <w:tblW w:w="7697" w:type="dxa"/>
        <w:tblLayout w:type="fixed"/>
        <w:tblLook w:val="04A0" w:firstRow="1" w:lastRow="0" w:firstColumn="1" w:lastColumn="0" w:noHBand="0" w:noVBand="1"/>
      </w:tblPr>
      <w:tblGrid>
        <w:gridCol w:w="7697"/>
      </w:tblGrid>
      <w:tr w:rsidR="00536041" w:rsidRPr="008242EC" w14:paraId="1F0023C4" w14:textId="77777777" w:rsidTr="002D4255">
        <w:trPr>
          <w:trHeight w:val="822"/>
        </w:trPr>
        <w:tc>
          <w:tcPr>
            <w:tcW w:w="7697" w:type="dxa"/>
          </w:tcPr>
          <w:p w14:paraId="4007C0B4" w14:textId="77777777" w:rsidR="00536041" w:rsidRPr="008242EC" w:rsidRDefault="00536041" w:rsidP="00040B6E">
            <w:pPr>
              <w:pStyle w:val="DocumentType"/>
            </w:pPr>
            <w:r w:rsidRPr="008242EC">
              <w:t xml:space="preserve"> </w:t>
            </w:r>
          </w:p>
          <w:p w14:paraId="047887D8" w14:textId="77777777" w:rsidR="00536041" w:rsidRPr="008242EC" w:rsidRDefault="00536041" w:rsidP="00040B6E"/>
        </w:tc>
      </w:tr>
    </w:tbl>
    <w:p w14:paraId="6368D5D1" w14:textId="77777777" w:rsidR="00911872" w:rsidRPr="008242EC" w:rsidRDefault="00911872">
      <w:pPr>
        <w:pStyle w:val="Title"/>
      </w:pPr>
    </w:p>
    <w:p w14:paraId="47DF94EF" w14:textId="77777777" w:rsidR="00911872" w:rsidRPr="008242EC" w:rsidRDefault="00911872">
      <w:pPr>
        <w:pStyle w:val="Title"/>
      </w:pPr>
    </w:p>
    <w:p w14:paraId="67615EC7" w14:textId="2564192C" w:rsidR="00911872" w:rsidRPr="008242EC" w:rsidRDefault="001455AC">
      <w:pPr>
        <w:pStyle w:val="Title"/>
      </w:pPr>
      <w:r w:rsidRPr="008242EC">
        <w:fldChar w:fldCharType="begin"/>
      </w:r>
      <w:r w:rsidRPr="008242EC">
        <w:instrText xml:space="preserve"> docproperty "Title" </w:instrText>
      </w:r>
      <w:r w:rsidRPr="008242EC">
        <w:fldChar w:fldCharType="separate"/>
      </w:r>
      <w:r w:rsidR="00CA0676">
        <w:t>Management Requirements for ARTES IAP "Applications integrating space asset(s) and 5G networks in the Groningen region" Feasibility Studies</w:t>
      </w:r>
      <w:r w:rsidRPr="008242EC">
        <w:fldChar w:fldCharType="end"/>
      </w:r>
    </w:p>
    <w:p w14:paraId="4BAD15D4" w14:textId="77777777" w:rsidR="00F077EC" w:rsidRDefault="00F077EC"/>
    <w:p w14:paraId="527EB696" w14:textId="77777777" w:rsidR="00F077EC" w:rsidRDefault="00F077EC"/>
    <w:p w14:paraId="3B2C6AAA" w14:textId="77777777" w:rsidR="00F077EC" w:rsidRDefault="00F077EC"/>
    <w:p w14:paraId="1D7DDCD9" w14:textId="06A676E9" w:rsidR="004E59F3" w:rsidRPr="00F077EC" w:rsidRDefault="00F077EC" w:rsidP="00E60FA5">
      <w:pPr>
        <w:jc w:val="center"/>
      </w:pPr>
      <w:r w:rsidRPr="00E60FA5">
        <w:rPr>
          <w:sz w:val="32"/>
        </w:rPr>
        <w:t xml:space="preserve">Appendix 3 to Contract </w:t>
      </w:r>
      <w:r w:rsidR="004E59F3" w:rsidRPr="00F077EC">
        <w:br w:type="page"/>
      </w:r>
      <w:r w:rsidRPr="00F077EC">
        <w:lastRenderedPageBreak/>
        <w:t xml:space="preserve"> </w:t>
      </w:r>
    </w:p>
    <w:p w14:paraId="48E5E6AE" w14:textId="77777777" w:rsidR="007020DB" w:rsidRPr="00163D2C" w:rsidRDefault="007020DB" w:rsidP="00040B6E">
      <w:r w:rsidRPr="00163D2C">
        <w:t>TABLE OF CONTENTS</w:t>
      </w:r>
    </w:p>
    <w:p w14:paraId="36CF6F10" w14:textId="77777777" w:rsidR="007020DB" w:rsidRDefault="007020DB">
      <w:pPr>
        <w:pStyle w:val="TOC4"/>
      </w:pPr>
    </w:p>
    <w:p w14:paraId="077EF937" w14:textId="78ACE41C" w:rsidR="00641353" w:rsidRDefault="007020DB">
      <w:pPr>
        <w:pStyle w:val="TOC1"/>
        <w:rPr>
          <w:rFonts w:asciiTheme="minorHAnsi" w:eastAsiaTheme="minorEastAsia" w:hAnsiTheme="minorHAnsi" w:cstheme="minorBidi"/>
          <w:b w:val="0"/>
          <w:bCs w:val="0"/>
          <w:caps w:val="0"/>
          <w:szCs w:val="22"/>
          <w:lang w:eastAsia="en-GB"/>
        </w:rPr>
      </w:pPr>
      <w:r w:rsidRPr="009E4E66">
        <w:fldChar w:fldCharType="begin"/>
      </w:r>
      <w:r w:rsidRPr="009E4E66">
        <w:instrText xml:space="preserve"> TOC \o "1-4" \h \z </w:instrText>
      </w:r>
      <w:r w:rsidRPr="009E4E66">
        <w:fldChar w:fldCharType="separate"/>
      </w:r>
      <w:hyperlink w:anchor="_Toc506799578" w:history="1">
        <w:r w:rsidR="00641353" w:rsidRPr="001D4612">
          <w:rPr>
            <w:rStyle w:val="Hyperlink"/>
          </w:rPr>
          <w:t>1</w:t>
        </w:r>
        <w:r w:rsidR="00641353">
          <w:rPr>
            <w:rFonts w:asciiTheme="minorHAnsi" w:eastAsiaTheme="minorEastAsia" w:hAnsiTheme="minorHAnsi" w:cstheme="minorBidi"/>
            <w:b w:val="0"/>
            <w:bCs w:val="0"/>
            <w:caps w:val="0"/>
            <w:szCs w:val="22"/>
            <w:lang w:eastAsia="en-GB"/>
          </w:rPr>
          <w:tab/>
        </w:r>
        <w:r w:rsidR="00641353" w:rsidRPr="001D4612">
          <w:rPr>
            <w:rStyle w:val="Hyperlink"/>
          </w:rPr>
          <w:t>OBJECTIVES OF ARTES IAP FEASIBILITY STUDIES</w:t>
        </w:r>
        <w:r w:rsidR="00641353">
          <w:rPr>
            <w:webHidden/>
          </w:rPr>
          <w:tab/>
        </w:r>
        <w:r w:rsidR="00641353">
          <w:rPr>
            <w:webHidden/>
          </w:rPr>
          <w:fldChar w:fldCharType="begin"/>
        </w:r>
        <w:r w:rsidR="00641353">
          <w:rPr>
            <w:webHidden/>
          </w:rPr>
          <w:instrText xml:space="preserve"> PAGEREF _Toc506799578 \h </w:instrText>
        </w:r>
        <w:r w:rsidR="00641353">
          <w:rPr>
            <w:webHidden/>
          </w:rPr>
        </w:r>
        <w:r w:rsidR="00641353">
          <w:rPr>
            <w:webHidden/>
          </w:rPr>
          <w:fldChar w:fldCharType="separate"/>
        </w:r>
        <w:r w:rsidR="0055165F">
          <w:rPr>
            <w:webHidden/>
          </w:rPr>
          <w:t>2</w:t>
        </w:r>
        <w:r w:rsidR="00641353">
          <w:rPr>
            <w:webHidden/>
          </w:rPr>
          <w:fldChar w:fldCharType="end"/>
        </w:r>
      </w:hyperlink>
    </w:p>
    <w:p w14:paraId="2D2B5599" w14:textId="79DA10A9" w:rsidR="00641353" w:rsidRDefault="005329AE">
      <w:pPr>
        <w:pStyle w:val="TOC1"/>
        <w:rPr>
          <w:rFonts w:asciiTheme="minorHAnsi" w:eastAsiaTheme="minorEastAsia" w:hAnsiTheme="minorHAnsi" w:cstheme="minorBidi"/>
          <w:b w:val="0"/>
          <w:bCs w:val="0"/>
          <w:caps w:val="0"/>
          <w:szCs w:val="22"/>
          <w:lang w:eastAsia="en-GB"/>
        </w:rPr>
      </w:pPr>
      <w:hyperlink w:anchor="_Toc506799579" w:history="1">
        <w:r w:rsidR="00641353" w:rsidRPr="001D4612">
          <w:rPr>
            <w:rStyle w:val="Hyperlink"/>
          </w:rPr>
          <w:t>2</w:t>
        </w:r>
        <w:r w:rsidR="00641353">
          <w:rPr>
            <w:rFonts w:asciiTheme="minorHAnsi" w:eastAsiaTheme="minorEastAsia" w:hAnsiTheme="minorHAnsi" w:cstheme="minorBidi"/>
            <w:b w:val="0"/>
            <w:bCs w:val="0"/>
            <w:caps w:val="0"/>
            <w:szCs w:val="22"/>
            <w:lang w:eastAsia="en-GB"/>
          </w:rPr>
          <w:tab/>
        </w:r>
        <w:r w:rsidR="00641353" w:rsidRPr="001D4612">
          <w:rPr>
            <w:rStyle w:val="Hyperlink"/>
          </w:rPr>
          <w:t>SCOPE OF WORK AND STUDY LOGIC</w:t>
        </w:r>
        <w:r w:rsidR="00641353">
          <w:rPr>
            <w:webHidden/>
          </w:rPr>
          <w:tab/>
        </w:r>
        <w:r w:rsidR="00641353">
          <w:rPr>
            <w:webHidden/>
          </w:rPr>
          <w:fldChar w:fldCharType="begin"/>
        </w:r>
        <w:r w:rsidR="00641353">
          <w:rPr>
            <w:webHidden/>
          </w:rPr>
          <w:instrText xml:space="preserve"> PAGEREF _Toc506799579 \h </w:instrText>
        </w:r>
        <w:r w:rsidR="00641353">
          <w:rPr>
            <w:webHidden/>
          </w:rPr>
        </w:r>
        <w:r w:rsidR="00641353">
          <w:rPr>
            <w:webHidden/>
          </w:rPr>
          <w:fldChar w:fldCharType="separate"/>
        </w:r>
        <w:r w:rsidR="0055165F">
          <w:rPr>
            <w:webHidden/>
          </w:rPr>
          <w:t>3</w:t>
        </w:r>
        <w:r w:rsidR="00641353">
          <w:rPr>
            <w:webHidden/>
          </w:rPr>
          <w:fldChar w:fldCharType="end"/>
        </w:r>
      </w:hyperlink>
    </w:p>
    <w:p w14:paraId="727FA545" w14:textId="3F073D55" w:rsidR="00641353" w:rsidRDefault="005329AE">
      <w:pPr>
        <w:pStyle w:val="TOC1"/>
        <w:rPr>
          <w:rFonts w:asciiTheme="minorHAnsi" w:eastAsiaTheme="minorEastAsia" w:hAnsiTheme="minorHAnsi" w:cstheme="minorBidi"/>
          <w:b w:val="0"/>
          <w:bCs w:val="0"/>
          <w:caps w:val="0"/>
          <w:szCs w:val="22"/>
          <w:lang w:eastAsia="en-GB"/>
        </w:rPr>
      </w:pPr>
      <w:hyperlink w:anchor="_Toc506799580" w:history="1">
        <w:r w:rsidR="00641353" w:rsidRPr="001D4612">
          <w:rPr>
            <w:rStyle w:val="Hyperlink"/>
          </w:rPr>
          <w:t>3</w:t>
        </w:r>
        <w:r w:rsidR="00641353">
          <w:rPr>
            <w:rFonts w:asciiTheme="minorHAnsi" w:eastAsiaTheme="minorEastAsia" w:hAnsiTheme="minorHAnsi" w:cstheme="minorBidi"/>
            <w:b w:val="0"/>
            <w:bCs w:val="0"/>
            <w:caps w:val="0"/>
            <w:szCs w:val="22"/>
            <w:lang w:eastAsia="en-GB"/>
          </w:rPr>
          <w:tab/>
        </w:r>
        <w:r w:rsidR="00641353" w:rsidRPr="001D4612">
          <w:rPr>
            <w:rStyle w:val="Hyperlink"/>
          </w:rPr>
          <w:t>MILESTONE REVIEW MEETINGS</w:t>
        </w:r>
        <w:r w:rsidR="00641353">
          <w:rPr>
            <w:webHidden/>
          </w:rPr>
          <w:tab/>
        </w:r>
        <w:r w:rsidR="00641353">
          <w:rPr>
            <w:webHidden/>
          </w:rPr>
          <w:fldChar w:fldCharType="begin"/>
        </w:r>
        <w:r w:rsidR="00641353">
          <w:rPr>
            <w:webHidden/>
          </w:rPr>
          <w:instrText xml:space="preserve"> PAGEREF _Toc506799580 \h </w:instrText>
        </w:r>
        <w:r w:rsidR="00641353">
          <w:rPr>
            <w:webHidden/>
          </w:rPr>
        </w:r>
        <w:r w:rsidR="00641353">
          <w:rPr>
            <w:webHidden/>
          </w:rPr>
          <w:fldChar w:fldCharType="separate"/>
        </w:r>
        <w:r w:rsidR="0055165F">
          <w:rPr>
            <w:webHidden/>
          </w:rPr>
          <w:t>5</w:t>
        </w:r>
        <w:r w:rsidR="00641353">
          <w:rPr>
            <w:webHidden/>
          </w:rPr>
          <w:fldChar w:fldCharType="end"/>
        </w:r>
      </w:hyperlink>
    </w:p>
    <w:p w14:paraId="25F44E57" w14:textId="15A0FC57" w:rsidR="00641353" w:rsidRDefault="005329AE">
      <w:pPr>
        <w:pStyle w:val="TOC2"/>
        <w:rPr>
          <w:rFonts w:asciiTheme="minorHAnsi" w:eastAsiaTheme="minorEastAsia" w:hAnsiTheme="minorHAnsi" w:cstheme="minorBidi"/>
          <w:szCs w:val="22"/>
          <w:lang w:eastAsia="en-GB"/>
        </w:rPr>
      </w:pPr>
      <w:hyperlink w:anchor="_Toc506799581" w:history="1">
        <w:r w:rsidR="00641353" w:rsidRPr="001D4612">
          <w:rPr>
            <w:rStyle w:val="Hyperlink"/>
          </w:rPr>
          <w:t>3.2</w:t>
        </w:r>
        <w:r w:rsidR="00641353">
          <w:rPr>
            <w:rFonts w:asciiTheme="minorHAnsi" w:eastAsiaTheme="minorEastAsia" w:hAnsiTheme="minorHAnsi" w:cstheme="minorBidi"/>
            <w:szCs w:val="22"/>
            <w:lang w:eastAsia="en-GB"/>
          </w:rPr>
          <w:tab/>
        </w:r>
        <w:r w:rsidR="00641353" w:rsidRPr="001D4612">
          <w:rPr>
            <w:rStyle w:val="Hyperlink"/>
          </w:rPr>
          <w:t>Progress Meeting (PM)</w:t>
        </w:r>
        <w:r w:rsidR="00641353">
          <w:rPr>
            <w:webHidden/>
          </w:rPr>
          <w:tab/>
        </w:r>
        <w:r w:rsidR="00641353">
          <w:rPr>
            <w:webHidden/>
          </w:rPr>
          <w:fldChar w:fldCharType="begin"/>
        </w:r>
        <w:r w:rsidR="00641353">
          <w:rPr>
            <w:webHidden/>
          </w:rPr>
          <w:instrText xml:space="preserve"> PAGEREF _Toc506799581 \h </w:instrText>
        </w:r>
        <w:r w:rsidR="00641353">
          <w:rPr>
            <w:webHidden/>
          </w:rPr>
        </w:r>
        <w:r w:rsidR="00641353">
          <w:rPr>
            <w:webHidden/>
          </w:rPr>
          <w:fldChar w:fldCharType="separate"/>
        </w:r>
        <w:r w:rsidR="0055165F">
          <w:rPr>
            <w:webHidden/>
          </w:rPr>
          <w:t>5</w:t>
        </w:r>
        <w:r w:rsidR="00641353">
          <w:rPr>
            <w:webHidden/>
          </w:rPr>
          <w:fldChar w:fldCharType="end"/>
        </w:r>
      </w:hyperlink>
    </w:p>
    <w:p w14:paraId="286E2644" w14:textId="208A498D" w:rsidR="00641353" w:rsidRDefault="005329AE">
      <w:pPr>
        <w:pStyle w:val="TOC2"/>
        <w:rPr>
          <w:rFonts w:asciiTheme="minorHAnsi" w:eastAsiaTheme="minorEastAsia" w:hAnsiTheme="minorHAnsi" w:cstheme="minorBidi"/>
          <w:szCs w:val="22"/>
          <w:lang w:eastAsia="en-GB"/>
        </w:rPr>
      </w:pPr>
      <w:hyperlink w:anchor="_Toc506799582" w:history="1">
        <w:r w:rsidR="00641353" w:rsidRPr="001D4612">
          <w:rPr>
            <w:rStyle w:val="Hyperlink"/>
          </w:rPr>
          <w:t>3.3</w:t>
        </w:r>
        <w:r w:rsidR="00641353">
          <w:rPr>
            <w:rFonts w:asciiTheme="minorHAnsi" w:eastAsiaTheme="minorEastAsia" w:hAnsiTheme="minorHAnsi" w:cstheme="minorBidi"/>
            <w:szCs w:val="22"/>
            <w:lang w:eastAsia="en-GB"/>
          </w:rPr>
          <w:tab/>
        </w:r>
        <w:r w:rsidR="00641353" w:rsidRPr="001D4612">
          <w:rPr>
            <w:rStyle w:val="Hyperlink"/>
          </w:rPr>
          <w:t>Business Case Review (BCR)</w:t>
        </w:r>
        <w:r w:rsidR="00641353">
          <w:rPr>
            <w:webHidden/>
          </w:rPr>
          <w:tab/>
        </w:r>
        <w:r w:rsidR="00641353">
          <w:rPr>
            <w:webHidden/>
          </w:rPr>
          <w:fldChar w:fldCharType="begin"/>
        </w:r>
        <w:r w:rsidR="00641353">
          <w:rPr>
            <w:webHidden/>
          </w:rPr>
          <w:instrText xml:space="preserve"> PAGEREF _Toc506799582 \h </w:instrText>
        </w:r>
        <w:r w:rsidR="00641353">
          <w:rPr>
            <w:webHidden/>
          </w:rPr>
        </w:r>
        <w:r w:rsidR="00641353">
          <w:rPr>
            <w:webHidden/>
          </w:rPr>
          <w:fldChar w:fldCharType="separate"/>
        </w:r>
        <w:r w:rsidR="0055165F">
          <w:rPr>
            <w:webHidden/>
          </w:rPr>
          <w:t>6</w:t>
        </w:r>
        <w:r w:rsidR="00641353">
          <w:rPr>
            <w:webHidden/>
          </w:rPr>
          <w:fldChar w:fldCharType="end"/>
        </w:r>
      </w:hyperlink>
    </w:p>
    <w:p w14:paraId="24BEBD32" w14:textId="19C07E6A" w:rsidR="00641353" w:rsidRDefault="005329AE">
      <w:pPr>
        <w:pStyle w:val="TOC2"/>
        <w:rPr>
          <w:rFonts w:asciiTheme="minorHAnsi" w:eastAsiaTheme="minorEastAsia" w:hAnsiTheme="minorHAnsi" w:cstheme="minorBidi"/>
          <w:szCs w:val="22"/>
          <w:lang w:eastAsia="en-GB"/>
        </w:rPr>
      </w:pPr>
      <w:hyperlink w:anchor="_Toc506799583" w:history="1">
        <w:r w:rsidR="00641353" w:rsidRPr="001D4612">
          <w:rPr>
            <w:rStyle w:val="Hyperlink"/>
          </w:rPr>
          <w:t>3.4</w:t>
        </w:r>
        <w:r w:rsidR="00641353">
          <w:rPr>
            <w:rFonts w:asciiTheme="minorHAnsi" w:eastAsiaTheme="minorEastAsia" w:hAnsiTheme="minorHAnsi" w:cstheme="minorBidi"/>
            <w:szCs w:val="22"/>
            <w:lang w:eastAsia="en-GB"/>
          </w:rPr>
          <w:tab/>
        </w:r>
        <w:r w:rsidR="00641353" w:rsidRPr="001D4612">
          <w:rPr>
            <w:rStyle w:val="Hyperlink"/>
          </w:rPr>
          <w:t>Final Review (FR)</w:t>
        </w:r>
        <w:r w:rsidR="00641353">
          <w:rPr>
            <w:webHidden/>
          </w:rPr>
          <w:tab/>
        </w:r>
        <w:r w:rsidR="00641353">
          <w:rPr>
            <w:webHidden/>
          </w:rPr>
          <w:fldChar w:fldCharType="begin"/>
        </w:r>
        <w:r w:rsidR="00641353">
          <w:rPr>
            <w:webHidden/>
          </w:rPr>
          <w:instrText xml:space="preserve"> PAGEREF _Toc506799583 \h </w:instrText>
        </w:r>
        <w:r w:rsidR="00641353">
          <w:rPr>
            <w:webHidden/>
          </w:rPr>
        </w:r>
        <w:r w:rsidR="00641353">
          <w:rPr>
            <w:webHidden/>
          </w:rPr>
          <w:fldChar w:fldCharType="separate"/>
        </w:r>
        <w:r w:rsidR="0055165F">
          <w:rPr>
            <w:webHidden/>
          </w:rPr>
          <w:t>6</w:t>
        </w:r>
        <w:r w:rsidR="00641353">
          <w:rPr>
            <w:webHidden/>
          </w:rPr>
          <w:fldChar w:fldCharType="end"/>
        </w:r>
      </w:hyperlink>
    </w:p>
    <w:p w14:paraId="446CED5F" w14:textId="0BB8CEC1" w:rsidR="00641353" w:rsidRDefault="005329AE">
      <w:pPr>
        <w:pStyle w:val="TOC2"/>
        <w:rPr>
          <w:rFonts w:asciiTheme="minorHAnsi" w:eastAsiaTheme="minorEastAsia" w:hAnsiTheme="minorHAnsi" w:cstheme="minorBidi"/>
          <w:szCs w:val="22"/>
          <w:lang w:eastAsia="en-GB"/>
        </w:rPr>
      </w:pPr>
      <w:hyperlink w:anchor="_Toc506799584" w:history="1">
        <w:r w:rsidR="00641353" w:rsidRPr="001D4612">
          <w:rPr>
            <w:rStyle w:val="Hyperlink"/>
          </w:rPr>
          <w:t>3.5</w:t>
        </w:r>
        <w:r w:rsidR="00641353">
          <w:rPr>
            <w:rFonts w:asciiTheme="minorHAnsi" w:eastAsiaTheme="minorEastAsia" w:hAnsiTheme="minorHAnsi" w:cstheme="minorBidi"/>
            <w:szCs w:val="22"/>
            <w:lang w:eastAsia="en-GB"/>
          </w:rPr>
          <w:tab/>
        </w:r>
        <w:r w:rsidR="00641353" w:rsidRPr="001D4612">
          <w:rPr>
            <w:rStyle w:val="Hyperlink"/>
          </w:rPr>
          <w:t>Final Presentation</w:t>
        </w:r>
        <w:r w:rsidR="00641353">
          <w:rPr>
            <w:webHidden/>
          </w:rPr>
          <w:tab/>
        </w:r>
        <w:r w:rsidR="00641353">
          <w:rPr>
            <w:webHidden/>
          </w:rPr>
          <w:fldChar w:fldCharType="begin"/>
        </w:r>
        <w:r w:rsidR="00641353">
          <w:rPr>
            <w:webHidden/>
          </w:rPr>
          <w:instrText xml:space="preserve"> PAGEREF _Toc506799584 \h </w:instrText>
        </w:r>
        <w:r w:rsidR="00641353">
          <w:rPr>
            <w:webHidden/>
          </w:rPr>
        </w:r>
        <w:r w:rsidR="00641353">
          <w:rPr>
            <w:webHidden/>
          </w:rPr>
          <w:fldChar w:fldCharType="separate"/>
        </w:r>
        <w:r w:rsidR="0055165F">
          <w:rPr>
            <w:webHidden/>
          </w:rPr>
          <w:t>6</w:t>
        </w:r>
        <w:r w:rsidR="00641353">
          <w:rPr>
            <w:webHidden/>
          </w:rPr>
          <w:fldChar w:fldCharType="end"/>
        </w:r>
      </w:hyperlink>
    </w:p>
    <w:p w14:paraId="21DB36EC" w14:textId="7DF1E92E" w:rsidR="00641353" w:rsidRDefault="005329AE">
      <w:pPr>
        <w:pStyle w:val="TOC1"/>
        <w:rPr>
          <w:rFonts w:asciiTheme="minorHAnsi" w:eastAsiaTheme="minorEastAsia" w:hAnsiTheme="minorHAnsi" w:cstheme="minorBidi"/>
          <w:b w:val="0"/>
          <w:bCs w:val="0"/>
          <w:caps w:val="0"/>
          <w:szCs w:val="22"/>
          <w:lang w:eastAsia="en-GB"/>
        </w:rPr>
      </w:pPr>
      <w:hyperlink w:anchor="_Toc506799585" w:history="1">
        <w:r w:rsidR="00641353" w:rsidRPr="001D4612">
          <w:rPr>
            <w:rStyle w:val="Hyperlink"/>
          </w:rPr>
          <w:t>4</w:t>
        </w:r>
        <w:r w:rsidR="00641353">
          <w:rPr>
            <w:rFonts w:asciiTheme="minorHAnsi" w:eastAsiaTheme="minorEastAsia" w:hAnsiTheme="minorHAnsi" w:cstheme="minorBidi"/>
            <w:b w:val="0"/>
            <w:bCs w:val="0"/>
            <w:caps w:val="0"/>
            <w:szCs w:val="22"/>
            <w:lang w:eastAsia="en-GB"/>
          </w:rPr>
          <w:tab/>
        </w:r>
        <w:r w:rsidR="00641353" w:rsidRPr="001D4612">
          <w:rPr>
            <w:rStyle w:val="Hyperlink"/>
          </w:rPr>
          <w:t>DOCUMENTS AND ITEMS TO BE PRODUCED / DELIVERED</w:t>
        </w:r>
        <w:r w:rsidR="00641353">
          <w:rPr>
            <w:webHidden/>
          </w:rPr>
          <w:tab/>
        </w:r>
        <w:r w:rsidR="00641353">
          <w:rPr>
            <w:webHidden/>
          </w:rPr>
          <w:fldChar w:fldCharType="begin"/>
        </w:r>
        <w:r w:rsidR="00641353">
          <w:rPr>
            <w:webHidden/>
          </w:rPr>
          <w:instrText xml:space="preserve"> PAGEREF _Toc506799585 \h </w:instrText>
        </w:r>
        <w:r w:rsidR="00641353">
          <w:rPr>
            <w:webHidden/>
          </w:rPr>
        </w:r>
        <w:r w:rsidR="00641353">
          <w:rPr>
            <w:webHidden/>
          </w:rPr>
          <w:fldChar w:fldCharType="separate"/>
        </w:r>
        <w:r w:rsidR="0055165F">
          <w:rPr>
            <w:webHidden/>
          </w:rPr>
          <w:t>8</w:t>
        </w:r>
        <w:r w:rsidR="00641353">
          <w:rPr>
            <w:webHidden/>
          </w:rPr>
          <w:fldChar w:fldCharType="end"/>
        </w:r>
      </w:hyperlink>
    </w:p>
    <w:p w14:paraId="71D6B44D" w14:textId="34BB8FD9" w:rsidR="00641353" w:rsidRDefault="005329AE">
      <w:pPr>
        <w:pStyle w:val="TOC3"/>
        <w:rPr>
          <w:rFonts w:asciiTheme="minorHAnsi" w:eastAsiaTheme="minorEastAsia" w:hAnsiTheme="minorHAnsi" w:cstheme="minorBidi"/>
          <w:szCs w:val="22"/>
          <w:lang w:eastAsia="en-GB"/>
        </w:rPr>
      </w:pPr>
      <w:hyperlink w:anchor="_Toc506799586" w:history="1">
        <w:r w:rsidR="00641353" w:rsidRPr="001D4612">
          <w:rPr>
            <w:rStyle w:val="Hyperlink"/>
            <w:rFonts w:cs="Microsoft Sans Serif"/>
          </w:rPr>
          <w:t xml:space="preserve">4.1.1 </w:t>
        </w:r>
        <w:r w:rsidR="00641353">
          <w:rPr>
            <w:rFonts w:asciiTheme="minorHAnsi" w:eastAsiaTheme="minorEastAsia" w:hAnsiTheme="minorHAnsi" w:cstheme="minorBidi"/>
            <w:szCs w:val="22"/>
            <w:lang w:eastAsia="en-GB"/>
          </w:rPr>
          <w:tab/>
        </w:r>
        <w:r w:rsidR="00641353" w:rsidRPr="001D4612">
          <w:rPr>
            <w:rStyle w:val="Hyperlink"/>
            <w:rFonts w:cs="Microsoft Sans Serif"/>
          </w:rPr>
          <w:t>Customer Identification and Value Proposition Definition (D1)</w:t>
        </w:r>
        <w:r w:rsidR="00641353">
          <w:rPr>
            <w:webHidden/>
          </w:rPr>
          <w:tab/>
        </w:r>
        <w:r w:rsidR="00641353">
          <w:rPr>
            <w:webHidden/>
          </w:rPr>
          <w:fldChar w:fldCharType="begin"/>
        </w:r>
        <w:r w:rsidR="00641353">
          <w:rPr>
            <w:webHidden/>
          </w:rPr>
          <w:instrText xml:space="preserve"> PAGEREF _Toc506799586 \h </w:instrText>
        </w:r>
        <w:r w:rsidR="00641353">
          <w:rPr>
            <w:webHidden/>
          </w:rPr>
        </w:r>
        <w:r w:rsidR="00641353">
          <w:rPr>
            <w:webHidden/>
          </w:rPr>
          <w:fldChar w:fldCharType="separate"/>
        </w:r>
        <w:r w:rsidR="0055165F">
          <w:rPr>
            <w:webHidden/>
          </w:rPr>
          <w:t>8</w:t>
        </w:r>
        <w:r w:rsidR="00641353">
          <w:rPr>
            <w:webHidden/>
          </w:rPr>
          <w:fldChar w:fldCharType="end"/>
        </w:r>
      </w:hyperlink>
    </w:p>
    <w:p w14:paraId="54CFF37E" w14:textId="44610834" w:rsidR="00641353" w:rsidRDefault="005329AE">
      <w:pPr>
        <w:pStyle w:val="TOC3"/>
        <w:rPr>
          <w:rFonts w:asciiTheme="minorHAnsi" w:eastAsiaTheme="minorEastAsia" w:hAnsiTheme="minorHAnsi" w:cstheme="minorBidi"/>
          <w:szCs w:val="22"/>
          <w:lang w:eastAsia="en-GB"/>
        </w:rPr>
      </w:pPr>
      <w:hyperlink w:anchor="_Toc506799587" w:history="1">
        <w:r w:rsidR="00641353" w:rsidRPr="001D4612">
          <w:rPr>
            <w:rStyle w:val="Hyperlink"/>
            <w:rFonts w:cs="Microsoft Sans Serif"/>
          </w:rPr>
          <w:t>4.1.2</w:t>
        </w:r>
        <w:r w:rsidR="00641353">
          <w:rPr>
            <w:rFonts w:asciiTheme="minorHAnsi" w:eastAsiaTheme="minorEastAsia" w:hAnsiTheme="minorHAnsi" w:cstheme="minorBidi"/>
            <w:szCs w:val="22"/>
            <w:lang w:eastAsia="en-GB"/>
          </w:rPr>
          <w:tab/>
        </w:r>
        <w:r w:rsidR="00641353" w:rsidRPr="001D4612">
          <w:rPr>
            <w:rStyle w:val="Hyperlink"/>
            <w:rFonts w:cs="Microsoft Sans Serif"/>
          </w:rPr>
          <w:t>Technical Feasibility Assessment (D2)</w:t>
        </w:r>
        <w:r w:rsidR="00641353">
          <w:rPr>
            <w:webHidden/>
          </w:rPr>
          <w:tab/>
        </w:r>
        <w:r w:rsidR="00641353">
          <w:rPr>
            <w:webHidden/>
          </w:rPr>
          <w:fldChar w:fldCharType="begin"/>
        </w:r>
        <w:r w:rsidR="00641353">
          <w:rPr>
            <w:webHidden/>
          </w:rPr>
          <w:instrText xml:space="preserve"> PAGEREF _Toc506799587 \h </w:instrText>
        </w:r>
        <w:r w:rsidR="00641353">
          <w:rPr>
            <w:webHidden/>
          </w:rPr>
        </w:r>
        <w:r w:rsidR="00641353">
          <w:rPr>
            <w:webHidden/>
          </w:rPr>
          <w:fldChar w:fldCharType="separate"/>
        </w:r>
        <w:r w:rsidR="0055165F">
          <w:rPr>
            <w:webHidden/>
          </w:rPr>
          <w:t>9</w:t>
        </w:r>
        <w:r w:rsidR="00641353">
          <w:rPr>
            <w:webHidden/>
          </w:rPr>
          <w:fldChar w:fldCharType="end"/>
        </w:r>
      </w:hyperlink>
    </w:p>
    <w:p w14:paraId="48BD1CFD" w14:textId="4DAA4D02" w:rsidR="00641353" w:rsidRDefault="005329AE">
      <w:pPr>
        <w:pStyle w:val="TOC3"/>
        <w:rPr>
          <w:rFonts w:asciiTheme="minorHAnsi" w:eastAsiaTheme="minorEastAsia" w:hAnsiTheme="minorHAnsi" w:cstheme="minorBidi"/>
          <w:szCs w:val="22"/>
          <w:lang w:eastAsia="en-GB"/>
        </w:rPr>
      </w:pPr>
      <w:hyperlink w:anchor="_Toc506799588" w:history="1">
        <w:r w:rsidR="00641353" w:rsidRPr="001D4612">
          <w:rPr>
            <w:rStyle w:val="Hyperlink"/>
            <w:rFonts w:cs="Microsoft Sans Serif"/>
          </w:rPr>
          <w:t>4.1.3</w:t>
        </w:r>
        <w:r w:rsidR="00641353">
          <w:rPr>
            <w:rFonts w:asciiTheme="minorHAnsi" w:eastAsiaTheme="minorEastAsia" w:hAnsiTheme="minorHAnsi" w:cstheme="minorBidi"/>
            <w:szCs w:val="22"/>
            <w:lang w:eastAsia="en-GB"/>
          </w:rPr>
          <w:tab/>
        </w:r>
        <w:r w:rsidR="00641353" w:rsidRPr="001D4612">
          <w:rPr>
            <w:rStyle w:val="Hyperlink"/>
            <w:rFonts w:cs="Microsoft Sans Serif"/>
          </w:rPr>
          <w:t>Viability Assessment (D3)</w:t>
        </w:r>
        <w:r w:rsidR="00641353">
          <w:rPr>
            <w:webHidden/>
          </w:rPr>
          <w:tab/>
        </w:r>
        <w:r w:rsidR="00641353">
          <w:rPr>
            <w:webHidden/>
          </w:rPr>
          <w:fldChar w:fldCharType="begin"/>
        </w:r>
        <w:r w:rsidR="00641353">
          <w:rPr>
            <w:webHidden/>
          </w:rPr>
          <w:instrText xml:space="preserve"> PAGEREF _Toc506799588 \h </w:instrText>
        </w:r>
        <w:r w:rsidR="00641353">
          <w:rPr>
            <w:webHidden/>
          </w:rPr>
        </w:r>
        <w:r w:rsidR="00641353">
          <w:rPr>
            <w:webHidden/>
          </w:rPr>
          <w:fldChar w:fldCharType="separate"/>
        </w:r>
        <w:r w:rsidR="0055165F">
          <w:rPr>
            <w:webHidden/>
          </w:rPr>
          <w:t>9</w:t>
        </w:r>
        <w:r w:rsidR="00641353">
          <w:rPr>
            <w:webHidden/>
          </w:rPr>
          <w:fldChar w:fldCharType="end"/>
        </w:r>
      </w:hyperlink>
    </w:p>
    <w:p w14:paraId="1A0DE530" w14:textId="0E0B0D99" w:rsidR="00641353" w:rsidRDefault="005329AE">
      <w:pPr>
        <w:pStyle w:val="TOC3"/>
        <w:rPr>
          <w:rFonts w:asciiTheme="minorHAnsi" w:eastAsiaTheme="minorEastAsia" w:hAnsiTheme="minorHAnsi" w:cstheme="minorBidi"/>
          <w:szCs w:val="22"/>
          <w:lang w:eastAsia="en-GB"/>
        </w:rPr>
      </w:pPr>
      <w:hyperlink w:anchor="_Toc506799589" w:history="1">
        <w:r w:rsidR="00641353" w:rsidRPr="001D4612">
          <w:rPr>
            <w:rStyle w:val="Hyperlink"/>
            <w:rFonts w:cs="Microsoft Sans Serif"/>
          </w:rPr>
          <w:t>4.1.4</w:t>
        </w:r>
        <w:r w:rsidR="00641353">
          <w:rPr>
            <w:rFonts w:asciiTheme="minorHAnsi" w:eastAsiaTheme="minorEastAsia" w:hAnsiTheme="minorHAnsi" w:cstheme="minorBidi"/>
            <w:szCs w:val="22"/>
            <w:lang w:eastAsia="en-GB"/>
          </w:rPr>
          <w:tab/>
        </w:r>
        <w:r w:rsidR="00641353" w:rsidRPr="001D4612">
          <w:rPr>
            <w:rStyle w:val="Hyperlink"/>
            <w:rFonts w:cs="Microsoft Sans Serif"/>
          </w:rPr>
          <w:t>Proof of Concept (D4) (if applicable)</w:t>
        </w:r>
        <w:r w:rsidR="00641353">
          <w:rPr>
            <w:webHidden/>
          </w:rPr>
          <w:tab/>
        </w:r>
        <w:r w:rsidR="00641353">
          <w:rPr>
            <w:webHidden/>
          </w:rPr>
          <w:fldChar w:fldCharType="begin"/>
        </w:r>
        <w:r w:rsidR="00641353">
          <w:rPr>
            <w:webHidden/>
          </w:rPr>
          <w:instrText xml:space="preserve"> PAGEREF _Toc506799589 \h </w:instrText>
        </w:r>
        <w:r w:rsidR="00641353">
          <w:rPr>
            <w:webHidden/>
          </w:rPr>
        </w:r>
        <w:r w:rsidR="00641353">
          <w:rPr>
            <w:webHidden/>
          </w:rPr>
          <w:fldChar w:fldCharType="separate"/>
        </w:r>
        <w:r w:rsidR="0055165F">
          <w:rPr>
            <w:webHidden/>
          </w:rPr>
          <w:t>10</w:t>
        </w:r>
        <w:r w:rsidR="00641353">
          <w:rPr>
            <w:webHidden/>
          </w:rPr>
          <w:fldChar w:fldCharType="end"/>
        </w:r>
      </w:hyperlink>
    </w:p>
    <w:p w14:paraId="221E1CA9" w14:textId="22E4E65B" w:rsidR="00641353" w:rsidRDefault="005329AE">
      <w:pPr>
        <w:pStyle w:val="TOC3"/>
        <w:rPr>
          <w:rFonts w:asciiTheme="minorHAnsi" w:eastAsiaTheme="minorEastAsia" w:hAnsiTheme="minorHAnsi" w:cstheme="minorBidi"/>
          <w:szCs w:val="22"/>
          <w:lang w:eastAsia="en-GB"/>
        </w:rPr>
      </w:pPr>
      <w:hyperlink w:anchor="_Toc506799590" w:history="1">
        <w:r w:rsidR="00641353" w:rsidRPr="001D4612">
          <w:rPr>
            <w:rStyle w:val="Hyperlink"/>
            <w:rFonts w:cs="Microsoft Sans Serif"/>
          </w:rPr>
          <w:t>4.2.1</w:t>
        </w:r>
        <w:r w:rsidR="00641353">
          <w:rPr>
            <w:rFonts w:asciiTheme="minorHAnsi" w:eastAsiaTheme="minorEastAsia" w:hAnsiTheme="minorHAnsi" w:cstheme="minorBidi"/>
            <w:szCs w:val="22"/>
            <w:lang w:eastAsia="en-GB"/>
          </w:rPr>
          <w:tab/>
        </w:r>
        <w:r w:rsidR="00641353" w:rsidRPr="001D4612">
          <w:rPr>
            <w:rStyle w:val="Hyperlink"/>
            <w:rFonts w:cs="Microsoft Sans Serif"/>
          </w:rPr>
          <w:t>Preparation for Service Implementation (D5)</w:t>
        </w:r>
        <w:r w:rsidR="00641353">
          <w:rPr>
            <w:webHidden/>
          </w:rPr>
          <w:tab/>
        </w:r>
        <w:r w:rsidR="00641353">
          <w:rPr>
            <w:webHidden/>
          </w:rPr>
          <w:fldChar w:fldCharType="begin"/>
        </w:r>
        <w:r w:rsidR="00641353">
          <w:rPr>
            <w:webHidden/>
          </w:rPr>
          <w:instrText xml:space="preserve"> PAGEREF _Toc506799590 \h </w:instrText>
        </w:r>
        <w:r w:rsidR="00641353">
          <w:rPr>
            <w:webHidden/>
          </w:rPr>
        </w:r>
        <w:r w:rsidR="00641353">
          <w:rPr>
            <w:webHidden/>
          </w:rPr>
          <w:fldChar w:fldCharType="separate"/>
        </w:r>
        <w:r w:rsidR="0055165F">
          <w:rPr>
            <w:webHidden/>
          </w:rPr>
          <w:t>11</w:t>
        </w:r>
        <w:r w:rsidR="00641353">
          <w:rPr>
            <w:webHidden/>
          </w:rPr>
          <w:fldChar w:fldCharType="end"/>
        </w:r>
      </w:hyperlink>
    </w:p>
    <w:p w14:paraId="783E380A" w14:textId="5DDCE0D3" w:rsidR="00641353" w:rsidRDefault="005329AE">
      <w:pPr>
        <w:pStyle w:val="TOC1"/>
        <w:rPr>
          <w:rFonts w:asciiTheme="minorHAnsi" w:eastAsiaTheme="minorEastAsia" w:hAnsiTheme="minorHAnsi" w:cstheme="minorBidi"/>
          <w:b w:val="0"/>
          <w:bCs w:val="0"/>
          <w:caps w:val="0"/>
          <w:szCs w:val="22"/>
          <w:lang w:eastAsia="en-GB"/>
        </w:rPr>
      </w:pPr>
      <w:hyperlink w:anchor="_Toc506799591" w:history="1">
        <w:r w:rsidR="00641353" w:rsidRPr="001D4612">
          <w:rPr>
            <w:rStyle w:val="Hyperlink"/>
          </w:rPr>
          <w:t>5</w:t>
        </w:r>
        <w:r w:rsidR="00641353">
          <w:rPr>
            <w:rFonts w:asciiTheme="minorHAnsi" w:eastAsiaTheme="minorEastAsia" w:hAnsiTheme="minorHAnsi" w:cstheme="minorBidi"/>
            <w:b w:val="0"/>
            <w:bCs w:val="0"/>
            <w:caps w:val="0"/>
            <w:szCs w:val="22"/>
            <w:lang w:eastAsia="en-GB"/>
          </w:rPr>
          <w:tab/>
        </w:r>
        <w:r w:rsidR="00641353" w:rsidRPr="001D4612">
          <w:rPr>
            <w:rStyle w:val="Hyperlink"/>
          </w:rPr>
          <w:t>REQUIREMENTS FOR MANAGEMENT, REPORTING, AND DELIVERABLES</w:t>
        </w:r>
        <w:r w:rsidR="00641353">
          <w:rPr>
            <w:webHidden/>
          </w:rPr>
          <w:tab/>
        </w:r>
        <w:r w:rsidR="00641353">
          <w:rPr>
            <w:webHidden/>
          </w:rPr>
          <w:fldChar w:fldCharType="begin"/>
        </w:r>
        <w:r w:rsidR="00641353">
          <w:rPr>
            <w:webHidden/>
          </w:rPr>
          <w:instrText xml:space="preserve"> PAGEREF _Toc506799591 \h </w:instrText>
        </w:r>
        <w:r w:rsidR="00641353">
          <w:rPr>
            <w:webHidden/>
          </w:rPr>
        </w:r>
        <w:r w:rsidR="00641353">
          <w:rPr>
            <w:webHidden/>
          </w:rPr>
          <w:fldChar w:fldCharType="separate"/>
        </w:r>
        <w:r w:rsidR="0055165F">
          <w:rPr>
            <w:webHidden/>
          </w:rPr>
          <w:t>14</w:t>
        </w:r>
        <w:r w:rsidR="00641353">
          <w:rPr>
            <w:webHidden/>
          </w:rPr>
          <w:fldChar w:fldCharType="end"/>
        </w:r>
      </w:hyperlink>
    </w:p>
    <w:p w14:paraId="05F8BDC4" w14:textId="7778D03A" w:rsidR="00641353" w:rsidRDefault="005329AE">
      <w:pPr>
        <w:pStyle w:val="TOC1"/>
        <w:tabs>
          <w:tab w:val="left" w:pos="1245"/>
        </w:tabs>
        <w:rPr>
          <w:rFonts w:asciiTheme="minorHAnsi" w:eastAsiaTheme="minorEastAsia" w:hAnsiTheme="minorHAnsi" w:cstheme="minorBidi"/>
          <w:b w:val="0"/>
          <w:bCs w:val="0"/>
          <w:caps w:val="0"/>
          <w:szCs w:val="22"/>
          <w:lang w:eastAsia="en-GB"/>
        </w:rPr>
      </w:pPr>
      <w:hyperlink w:anchor="_Toc506799592" w:history="1">
        <w:r w:rsidR="00641353" w:rsidRPr="001D4612">
          <w:rPr>
            <w:rStyle w:val="Hyperlink"/>
          </w:rPr>
          <w:t>ANNEX A.</w:t>
        </w:r>
        <w:r w:rsidR="00641353">
          <w:rPr>
            <w:rFonts w:asciiTheme="minorHAnsi" w:eastAsiaTheme="minorEastAsia" w:hAnsiTheme="minorHAnsi" w:cstheme="minorBidi"/>
            <w:b w:val="0"/>
            <w:bCs w:val="0"/>
            <w:caps w:val="0"/>
            <w:szCs w:val="22"/>
            <w:lang w:eastAsia="en-GB"/>
          </w:rPr>
          <w:tab/>
        </w:r>
        <w:r w:rsidR="00641353" w:rsidRPr="001D4612">
          <w:rPr>
            <w:rStyle w:val="Hyperlink"/>
          </w:rPr>
          <w:t>FEASIBILITY STUDY CHECKLIST</w:t>
        </w:r>
        <w:r w:rsidR="00641353">
          <w:rPr>
            <w:webHidden/>
          </w:rPr>
          <w:tab/>
        </w:r>
        <w:r w:rsidR="00641353">
          <w:rPr>
            <w:webHidden/>
          </w:rPr>
          <w:fldChar w:fldCharType="begin"/>
        </w:r>
        <w:r w:rsidR="00641353">
          <w:rPr>
            <w:webHidden/>
          </w:rPr>
          <w:instrText xml:space="preserve"> PAGEREF _Toc506799592 \h </w:instrText>
        </w:r>
        <w:r w:rsidR="00641353">
          <w:rPr>
            <w:webHidden/>
          </w:rPr>
        </w:r>
        <w:r w:rsidR="00641353">
          <w:rPr>
            <w:webHidden/>
          </w:rPr>
          <w:fldChar w:fldCharType="separate"/>
        </w:r>
        <w:r w:rsidR="0055165F">
          <w:rPr>
            <w:webHidden/>
          </w:rPr>
          <w:t>17</w:t>
        </w:r>
        <w:r w:rsidR="00641353">
          <w:rPr>
            <w:webHidden/>
          </w:rPr>
          <w:fldChar w:fldCharType="end"/>
        </w:r>
      </w:hyperlink>
    </w:p>
    <w:p w14:paraId="3294AB7F" w14:textId="59762E81" w:rsidR="00641353" w:rsidRDefault="005329AE">
      <w:pPr>
        <w:pStyle w:val="TOC1"/>
        <w:tabs>
          <w:tab w:val="left" w:pos="1245"/>
        </w:tabs>
        <w:rPr>
          <w:rFonts w:asciiTheme="minorHAnsi" w:eastAsiaTheme="minorEastAsia" w:hAnsiTheme="minorHAnsi" w:cstheme="minorBidi"/>
          <w:b w:val="0"/>
          <w:bCs w:val="0"/>
          <w:caps w:val="0"/>
          <w:szCs w:val="22"/>
          <w:lang w:eastAsia="en-GB"/>
        </w:rPr>
      </w:pPr>
      <w:hyperlink w:anchor="_Toc506799593" w:history="1">
        <w:r w:rsidR="00641353" w:rsidRPr="001D4612">
          <w:rPr>
            <w:rStyle w:val="Hyperlink"/>
          </w:rPr>
          <w:t>ANNEX B.</w:t>
        </w:r>
        <w:r w:rsidR="00641353">
          <w:rPr>
            <w:rFonts w:asciiTheme="minorHAnsi" w:eastAsiaTheme="minorEastAsia" w:hAnsiTheme="minorHAnsi" w:cstheme="minorBidi"/>
            <w:b w:val="0"/>
            <w:bCs w:val="0"/>
            <w:caps w:val="0"/>
            <w:szCs w:val="22"/>
            <w:lang w:eastAsia="en-GB"/>
          </w:rPr>
          <w:tab/>
        </w:r>
        <w:r w:rsidR="00641353" w:rsidRPr="001D4612">
          <w:rPr>
            <w:rStyle w:val="Hyperlink"/>
          </w:rPr>
          <w:t>LAYOUT FOR CONTRACT CLOSURE DOCUMENTATION</w:t>
        </w:r>
        <w:r w:rsidR="00641353">
          <w:rPr>
            <w:webHidden/>
          </w:rPr>
          <w:tab/>
        </w:r>
        <w:r w:rsidR="00641353">
          <w:rPr>
            <w:webHidden/>
          </w:rPr>
          <w:fldChar w:fldCharType="begin"/>
        </w:r>
        <w:r w:rsidR="00641353">
          <w:rPr>
            <w:webHidden/>
          </w:rPr>
          <w:instrText xml:space="preserve"> PAGEREF _Toc506799593 \h </w:instrText>
        </w:r>
        <w:r w:rsidR="00641353">
          <w:rPr>
            <w:webHidden/>
          </w:rPr>
        </w:r>
        <w:r w:rsidR="00641353">
          <w:rPr>
            <w:webHidden/>
          </w:rPr>
          <w:fldChar w:fldCharType="separate"/>
        </w:r>
        <w:r w:rsidR="0055165F">
          <w:rPr>
            <w:webHidden/>
          </w:rPr>
          <w:t>19</w:t>
        </w:r>
        <w:r w:rsidR="00641353">
          <w:rPr>
            <w:webHidden/>
          </w:rPr>
          <w:fldChar w:fldCharType="end"/>
        </w:r>
      </w:hyperlink>
    </w:p>
    <w:p w14:paraId="0C83EFD2" w14:textId="0D07D815" w:rsidR="00641353" w:rsidRDefault="005329AE">
      <w:pPr>
        <w:pStyle w:val="TOC1"/>
        <w:rPr>
          <w:rFonts w:asciiTheme="minorHAnsi" w:eastAsiaTheme="minorEastAsia" w:hAnsiTheme="minorHAnsi" w:cstheme="minorBidi"/>
          <w:b w:val="0"/>
          <w:bCs w:val="0"/>
          <w:caps w:val="0"/>
          <w:szCs w:val="22"/>
          <w:lang w:eastAsia="en-GB"/>
        </w:rPr>
      </w:pPr>
      <w:hyperlink w:anchor="_Toc506799594" w:history="1">
        <w:r w:rsidR="00641353" w:rsidRPr="001D4612">
          <w:rPr>
            <w:rStyle w:val="Hyperlink"/>
          </w:rPr>
          <w:t>ANNEX C: List of Acronyms</w:t>
        </w:r>
        <w:r w:rsidR="00641353">
          <w:rPr>
            <w:webHidden/>
          </w:rPr>
          <w:tab/>
        </w:r>
        <w:r w:rsidR="00641353">
          <w:rPr>
            <w:webHidden/>
          </w:rPr>
          <w:fldChar w:fldCharType="begin"/>
        </w:r>
        <w:r w:rsidR="00641353">
          <w:rPr>
            <w:webHidden/>
          </w:rPr>
          <w:instrText xml:space="preserve"> PAGEREF _Toc506799594 \h </w:instrText>
        </w:r>
        <w:r w:rsidR="00641353">
          <w:rPr>
            <w:webHidden/>
          </w:rPr>
        </w:r>
        <w:r w:rsidR="00641353">
          <w:rPr>
            <w:webHidden/>
          </w:rPr>
          <w:fldChar w:fldCharType="separate"/>
        </w:r>
        <w:r w:rsidR="0055165F">
          <w:rPr>
            <w:webHidden/>
          </w:rPr>
          <w:t>23</w:t>
        </w:r>
        <w:r w:rsidR="00641353">
          <w:rPr>
            <w:webHidden/>
          </w:rPr>
          <w:fldChar w:fldCharType="end"/>
        </w:r>
      </w:hyperlink>
    </w:p>
    <w:p w14:paraId="062E5C93" w14:textId="3ECADCA2" w:rsidR="007020DB" w:rsidRPr="00AA4B27" w:rsidRDefault="007020DB" w:rsidP="00040B6E">
      <w:pPr>
        <w:tabs>
          <w:tab w:val="left" w:pos="720"/>
          <w:tab w:val="left" w:pos="1134"/>
          <w:tab w:val="right" w:pos="9072"/>
        </w:tabs>
        <w:ind w:right="850"/>
      </w:pPr>
      <w:r w:rsidRPr="009E4E66">
        <w:fldChar w:fldCharType="end"/>
      </w:r>
      <w:r>
        <w:br w:type="page"/>
      </w:r>
    </w:p>
    <w:p w14:paraId="31F43E28" w14:textId="316F86F3" w:rsidR="00E60FA5" w:rsidRDefault="00E60FA5" w:rsidP="00E60FA5">
      <w:pPr>
        <w:pStyle w:val="Heading1"/>
        <w:widowControl/>
        <w:numPr>
          <w:ilvl w:val="0"/>
          <w:numId w:val="25"/>
        </w:numPr>
        <w:spacing w:before="0" w:after="0"/>
        <w:ind w:hanging="720"/>
      </w:pPr>
      <w:bookmarkStart w:id="0" w:name="_Toc497841566"/>
      <w:bookmarkStart w:id="1" w:name="_Toc506799578"/>
      <w:r>
        <w:lastRenderedPageBreak/>
        <w:t>OBJECTIVES OF ARTES IAP FEASIBILITY STUDIES</w:t>
      </w:r>
      <w:bookmarkEnd w:id="0"/>
      <w:bookmarkEnd w:id="1"/>
    </w:p>
    <w:p w14:paraId="2026C66A" w14:textId="77777777" w:rsidR="00E60FA5" w:rsidRDefault="00E60FA5" w:rsidP="00E60FA5">
      <w:pPr>
        <w:pStyle w:val="BodyTextIndent2"/>
        <w:spacing w:before="120" w:line="240" w:lineRule="auto"/>
        <w:ind w:left="0"/>
      </w:pPr>
    </w:p>
    <w:p w14:paraId="02015DDA" w14:textId="7B9EFEDA" w:rsidR="00E60FA5" w:rsidRDefault="00E60FA5" w:rsidP="00E60FA5">
      <w:pPr>
        <w:pStyle w:val="BodyTextIndent2"/>
        <w:spacing w:before="120" w:line="240" w:lineRule="auto"/>
        <w:ind w:left="0"/>
      </w:pPr>
      <w:r>
        <w:t>ARTES IAP Feasibility Studies provide the preparatory framework to define and evaluate new, potentially sustainable applications and services within the Integrated Applications Promotion (IAP) element of the ARTES programme (ARTES IAP).</w:t>
      </w:r>
    </w:p>
    <w:p w14:paraId="097A1518" w14:textId="06846E7A" w:rsidR="00E60FA5" w:rsidRDefault="00E60FA5" w:rsidP="00E60FA5">
      <w:pPr>
        <w:pStyle w:val="BodyTextIndent2"/>
        <w:spacing w:before="120" w:line="240" w:lineRule="auto"/>
        <w:ind w:left="0"/>
      </w:pPr>
      <w:r>
        <w:t xml:space="preserve">They cover the preparation of customer/user-driven applications and </w:t>
      </w:r>
      <w:r w:rsidRPr="006A0D5D">
        <w:t>services</w:t>
      </w:r>
      <w:r>
        <w:t xml:space="preserve"> that employ one or more space assets and are conceived to become sustainable in the short to medium term. </w:t>
      </w:r>
    </w:p>
    <w:p w14:paraId="2B87E33C" w14:textId="77777777" w:rsidR="00E60FA5" w:rsidRDefault="00E60FA5" w:rsidP="00E60FA5">
      <w:pPr>
        <w:pStyle w:val="BodyTextIndent2"/>
        <w:spacing w:before="120"/>
        <w:ind w:left="0"/>
      </w:pPr>
      <w:r>
        <w:t>The objectives of a feasibility study are:</w:t>
      </w:r>
    </w:p>
    <w:p w14:paraId="17253108" w14:textId="77777777" w:rsidR="00E60FA5" w:rsidRDefault="00E60FA5" w:rsidP="00190EC4">
      <w:pPr>
        <w:pStyle w:val="BodyTextIndent2"/>
        <w:numPr>
          <w:ilvl w:val="0"/>
          <w:numId w:val="30"/>
        </w:numPr>
        <w:tabs>
          <w:tab w:val="left" w:pos="709"/>
        </w:tabs>
        <w:spacing w:before="120" w:after="0" w:line="240" w:lineRule="auto"/>
        <w:ind w:left="709" w:hanging="425"/>
      </w:pPr>
      <w:r>
        <w:t xml:space="preserve">to prepare the implementation of a sustainable service(s) on the targeted market, and to support the business development for such service(s), </w:t>
      </w:r>
    </w:p>
    <w:p w14:paraId="08D6CC00" w14:textId="77777777" w:rsidR="00E60FA5" w:rsidRDefault="00E60FA5" w:rsidP="00190EC4">
      <w:pPr>
        <w:pStyle w:val="BodyTextIndent2"/>
        <w:numPr>
          <w:ilvl w:val="0"/>
          <w:numId w:val="30"/>
        </w:numPr>
        <w:tabs>
          <w:tab w:val="left" w:pos="709"/>
        </w:tabs>
        <w:spacing w:before="120" w:after="0" w:line="240" w:lineRule="auto"/>
        <w:ind w:left="709" w:hanging="425"/>
      </w:pPr>
      <w:r>
        <w:t>to evaluate and determine the technical feasibility and commercial viability of an integrated service(s)</w:t>
      </w:r>
      <w:r w:rsidRPr="009B54E6">
        <w:rPr>
          <w:rStyle w:val="FootnoteReference"/>
          <w:i/>
        </w:rPr>
        <w:footnoteReference w:id="2"/>
      </w:r>
      <w:r>
        <w:t xml:space="preserve"> and the associated system(s)</w:t>
      </w:r>
      <w:r>
        <w:rPr>
          <w:rStyle w:val="FootnoteReference"/>
          <w:i/>
        </w:rPr>
        <w:t>1</w:t>
      </w:r>
      <w:r>
        <w:t xml:space="preserve"> able to meet the needs and conditions of relevant user community(ies) and other stakeholders, </w:t>
      </w:r>
    </w:p>
    <w:p w14:paraId="335CCDCA" w14:textId="77777777" w:rsidR="00E60FA5" w:rsidRDefault="00E60FA5" w:rsidP="00190EC4">
      <w:pPr>
        <w:pStyle w:val="BodyTextIndent2"/>
        <w:numPr>
          <w:ilvl w:val="0"/>
          <w:numId w:val="30"/>
        </w:numPr>
        <w:tabs>
          <w:tab w:val="left" w:pos="709"/>
        </w:tabs>
        <w:spacing w:before="120" w:after="0" w:line="240" w:lineRule="auto"/>
        <w:ind w:left="709" w:hanging="425"/>
      </w:pPr>
      <w:r>
        <w:t>to reduce the technical and commercial risks related to the implementation of such sustainable service(s),</w:t>
      </w:r>
    </w:p>
    <w:p w14:paraId="0A4F9FE8" w14:textId="77777777" w:rsidR="00E60FA5" w:rsidRDefault="00E60FA5" w:rsidP="00190EC4">
      <w:pPr>
        <w:pStyle w:val="BodyTextIndent2"/>
        <w:numPr>
          <w:ilvl w:val="0"/>
          <w:numId w:val="30"/>
        </w:numPr>
        <w:tabs>
          <w:tab w:val="left" w:pos="709"/>
        </w:tabs>
        <w:spacing w:before="120" w:after="0" w:line="240" w:lineRule="auto"/>
        <w:ind w:left="709" w:hanging="425"/>
      </w:pPr>
      <w:r>
        <w:t>to secure the buy-in and involvement of important customers/users and other stakeholders for the further implementation and market roll-out,</w:t>
      </w:r>
    </w:p>
    <w:p w14:paraId="2BB63720" w14:textId="77777777" w:rsidR="00E60FA5" w:rsidRDefault="00E60FA5" w:rsidP="00190EC4">
      <w:pPr>
        <w:pStyle w:val="BodyTextIndent2"/>
        <w:numPr>
          <w:ilvl w:val="0"/>
          <w:numId w:val="30"/>
        </w:numPr>
        <w:tabs>
          <w:tab w:val="left" w:pos="709"/>
        </w:tabs>
        <w:spacing w:before="120" w:after="0" w:line="240" w:lineRule="auto"/>
        <w:ind w:left="709" w:hanging="425"/>
      </w:pPr>
      <w:r>
        <w:t>to prepare a potential follow-on demonstration project,</w:t>
      </w:r>
    </w:p>
    <w:p w14:paraId="6DB0D97F" w14:textId="0A126BED" w:rsidR="00E60FA5" w:rsidRDefault="00E60FA5" w:rsidP="00190EC4">
      <w:pPr>
        <w:pStyle w:val="BodyTextIndent2"/>
        <w:numPr>
          <w:ilvl w:val="0"/>
          <w:numId w:val="30"/>
        </w:numPr>
        <w:tabs>
          <w:tab w:val="left" w:pos="709"/>
        </w:tabs>
        <w:spacing w:before="120" w:after="0" w:line="240" w:lineRule="auto"/>
        <w:ind w:left="709" w:hanging="425"/>
      </w:pPr>
      <w:r>
        <w:t>to generate the relevant answers to the most critical questions which allow taking informed decisions by all involved parties (industries, customers/users/customers, stakeholders, ESA / National Delegations) on the necessary further investments.</w:t>
      </w:r>
    </w:p>
    <w:p w14:paraId="7FC30B08" w14:textId="77777777" w:rsidR="0055165F" w:rsidRDefault="0055165F" w:rsidP="0055165F">
      <w:pPr>
        <w:pStyle w:val="BodyTextIndent2"/>
        <w:tabs>
          <w:tab w:val="left" w:pos="709"/>
        </w:tabs>
        <w:spacing w:before="120" w:after="0" w:line="240" w:lineRule="auto"/>
        <w:ind w:left="709"/>
      </w:pPr>
    </w:p>
    <w:p w14:paraId="3494BF8E" w14:textId="51D48C87" w:rsidR="00E60FA5" w:rsidRDefault="00E60FA5" w:rsidP="00E60FA5">
      <w:pPr>
        <w:pStyle w:val="BodyTextIndent2"/>
        <w:spacing w:line="240" w:lineRule="auto"/>
        <w:ind w:left="0"/>
      </w:pPr>
      <w:r>
        <w:t xml:space="preserve">The Contractor is invited to take note that a number of terms used in this document are defined in the “Terminology used in ESA Business Applications” document accessible under: </w:t>
      </w:r>
      <w:hyperlink r:id="rId11" w:history="1">
        <w:r w:rsidRPr="00AD102A">
          <w:rPr>
            <w:rStyle w:val="Hyperlink"/>
          </w:rPr>
          <w:t>http://business.esa.int/documents</w:t>
        </w:r>
      </w:hyperlink>
      <w:r>
        <w:t xml:space="preserve"> </w:t>
      </w:r>
    </w:p>
    <w:p w14:paraId="498587B9" w14:textId="35EBD0E5" w:rsidR="00E60FA5" w:rsidRDefault="00E60FA5" w:rsidP="00E60FA5">
      <w:pPr>
        <w:pStyle w:val="Heading1"/>
        <w:widowControl/>
        <w:numPr>
          <w:ilvl w:val="0"/>
          <w:numId w:val="25"/>
        </w:numPr>
        <w:spacing w:before="0" w:after="0"/>
        <w:ind w:hanging="720"/>
      </w:pPr>
      <w:bookmarkStart w:id="2" w:name="_Toc380332790"/>
      <w:bookmarkStart w:id="3" w:name="_Toc119555352"/>
      <w:bookmarkStart w:id="4" w:name="_Toc231983500"/>
      <w:bookmarkStart w:id="5" w:name="_Toc232512176"/>
      <w:bookmarkStart w:id="6" w:name="_Toc232512225"/>
      <w:bookmarkEnd w:id="2"/>
      <w:r>
        <w:br w:type="page"/>
      </w:r>
      <w:bookmarkStart w:id="7" w:name="_Toc497841567"/>
      <w:bookmarkStart w:id="8" w:name="_Toc506799579"/>
      <w:r>
        <w:lastRenderedPageBreak/>
        <w:t>SCOPE OF WORK</w:t>
      </w:r>
      <w:bookmarkEnd w:id="3"/>
      <w:bookmarkEnd w:id="4"/>
      <w:r>
        <w:t xml:space="preserve"> AND STUDY LOGIC</w:t>
      </w:r>
      <w:bookmarkEnd w:id="5"/>
      <w:bookmarkEnd w:id="6"/>
      <w:bookmarkEnd w:id="7"/>
      <w:bookmarkEnd w:id="8"/>
    </w:p>
    <w:p w14:paraId="22B49595" w14:textId="1F07C42B" w:rsidR="00E60FA5" w:rsidRPr="00A93D95" w:rsidRDefault="00E60FA5" w:rsidP="00E60FA5">
      <w:pPr>
        <w:pStyle w:val="BodyTextIndent2"/>
        <w:spacing w:before="240"/>
        <w:ind w:left="0"/>
        <w:rPr>
          <w:b/>
        </w:rPr>
      </w:pPr>
      <w:r w:rsidRPr="00A93D95">
        <w:rPr>
          <w:b/>
        </w:rPr>
        <w:t>2.1</w:t>
      </w:r>
      <w:r w:rsidRPr="00A93D95">
        <w:rPr>
          <w:b/>
        </w:rPr>
        <w:tab/>
        <w:t>Scope of Work</w:t>
      </w:r>
    </w:p>
    <w:p w14:paraId="04DB32A6" w14:textId="1ADC7623" w:rsidR="00E60FA5" w:rsidRDefault="00E60FA5" w:rsidP="00191965">
      <w:r w:rsidRPr="00E60FA5">
        <w:t>Within an ARTES IAP Feasibility Study the Contrac</w:t>
      </w:r>
      <w:r w:rsidR="0055165F">
        <w:t xml:space="preserve">tor shall investigate and </w:t>
      </w:r>
      <w:r w:rsidRPr="00E60FA5">
        <w:t>analyse the technical feasibility as well as the economic and non-economic viability aspects of the targeted application/service and the related enabling system which is able to meet the requirements of the relevant customer/user community(ies) and other relevant stakeholders. Additionally, the Contractor shall define the roadmap towards its future implementation and operation of the service, which can include a follow-on ARTES IAP Demonstration Project.</w:t>
      </w:r>
    </w:p>
    <w:p w14:paraId="49739FFC" w14:textId="77777777" w:rsidR="00191965" w:rsidRPr="00E60FA5" w:rsidRDefault="00191965" w:rsidP="00191965"/>
    <w:p w14:paraId="6832C2A6" w14:textId="77777777" w:rsidR="00E60FA5" w:rsidRPr="00E60FA5" w:rsidRDefault="00E60FA5" w:rsidP="00191965">
      <w:r w:rsidRPr="00E60FA5">
        <w:t>The Contractor shall be responsible for the fulfilment of all the activities required to set up and execute the feasibility study. This shall be achieved in accordance with the requirements of the standard deliverables as detailed in the sections below.</w:t>
      </w:r>
    </w:p>
    <w:p w14:paraId="38355B6A" w14:textId="77777777" w:rsidR="00191965" w:rsidRDefault="00191965" w:rsidP="00191965"/>
    <w:p w14:paraId="7E624AEB" w14:textId="02DECB99" w:rsidR="00E60FA5" w:rsidRPr="00191965" w:rsidRDefault="00E60FA5" w:rsidP="00191965">
      <w:r w:rsidRPr="00191965">
        <w:t>Due to the customer/user-driven nature of the study and with respect to a potential follow-on demonstration project, clear partnership(s) shall be pursued by the Contractor with the customer/user community(ies) and, whenever relevant for the successful achievement of the activity’s objectives, with other relevant stakeholders. Such partnership(s) shall be actively maintained and possibly reinforced by the Contractor during the whole study.</w:t>
      </w:r>
    </w:p>
    <w:p w14:paraId="1BE119CD" w14:textId="376283AA" w:rsidR="00E60FA5" w:rsidRPr="002A46A0" w:rsidRDefault="00E60FA5" w:rsidP="00E60FA5">
      <w:pPr>
        <w:tabs>
          <w:tab w:val="left" w:pos="565"/>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240"/>
        <w:rPr>
          <w:b/>
        </w:rPr>
      </w:pPr>
      <w:r>
        <w:rPr>
          <w:b/>
        </w:rPr>
        <w:t>2.2</w:t>
      </w:r>
      <w:r>
        <w:rPr>
          <w:b/>
        </w:rPr>
        <w:tab/>
        <w:t>Study Logic</w:t>
      </w:r>
    </w:p>
    <w:p w14:paraId="25A78DD7" w14:textId="56F3ADCE" w:rsidR="00E60FA5" w:rsidRPr="00191965" w:rsidRDefault="00E60FA5" w:rsidP="00E60FA5">
      <w:pPr>
        <w:pStyle w:val="BodyText"/>
        <w:spacing w:before="120"/>
        <w:rPr>
          <w:rFonts w:cs="Microsoft Sans Serif"/>
          <w:bCs/>
          <w:color w:val="000000"/>
          <w:lang w:eastAsia="en-GB"/>
        </w:rPr>
      </w:pPr>
      <w:r w:rsidRPr="00191965">
        <w:rPr>
          <w:rFonts w:cs="Microsoft Sans Serif"/>
        </w:rPr>
        <w:t xml:space="preserve">To achieve the above-mentioned objectives the study logic presented in Figure 1 is suggested as baseline. Within this structure, the Contractor is free to implement a detailed study logic that serves the objectives of the Feasibility Study and supports the generation of the required deliverables. </w:t>
      </w:r>
      <w:r w:rsidRPr="00191965">
        <w:rPr>
          <w:rFonts w:cs="Microsoft Sans Serif"/>
          <w:bCs/>
          <w:color w:val="000000"/>
          <w:lang w:eastAsia="en-GB"/>
        </w:rPr>
        <w:t xml:space="preserve">If already all information related to a specific task exists, this task does not have to be repeated, but this information has to be provided to the Agency as part of the Full Proposal. If an alternative study logic is proposed that is considered more suitable, this needs to be duly justified. </w:t>
      </w:r>
      <w:r w:rsidRPr="00191965">
        <w:rPr>
          <w:rFonts w:cs="Microsoft Sans Serif"/>
        </w:rPr>
        <w:t>The duration of the study shall not exceed</w:t>
      </w:r>
      <w:r w:rsidR="00B82C11">
        <w:rPr>
          <w:rFonts w:cs="Microsoft Sans Serif"/>
        </w:rPr>
        <w:t>12</w:t>
      </w:r>
      <w:r w:rsidRPr="00191965">
        <w:rPr>
          <w:rFonts w:cs="Microsoft Sans Serif"/>
        </w:rPr>
        <w:t xml:space="preserve"> months.</w:t>
      </w:r>
    </w:p>
    <w:p w14:paraId="52BF7B39" w14:textId="7C41F26A" w:rsidR="00E60FA5" w:rsidRPr="00191965" w:rsidRDefault="00E60FA5" w:rsidP="00CA0676">
      <w:pPr>
        <w:pStyle w:val="BodytextJustified"/>
        <w:rPr>
          <w:rFonts w:cs="Microsoft Sans Serif"/>
        </w:rPr>
      </w:pPr>
      <w:r w:rsidRPr="00191965">
        <w:rPr>
          <w:rFonts w:cs="Microsoft Sans Serif"/>
        </w:rPr>
        <w:t xml:space="preserve">The work is organised </w:t>
      </w:r>
      <w:r w:rsidR="00B82C11">
        <w:rPr>
          <w:rFonts w:cs="Microsoft Sans Serif"/>
        </w:rPr>
        <w:t xml:space="preserve">with five tasks : </w:t>
      </w:r>
      <w:r w:rsidRPr="00191965">
        <w:rPr>
          <w:rFonts w:cs="Microsoft Sans Serif"/>
        </w:rPr>
        <w:t>Customers Identification &amp; Value Proposition Definition (Task 1), Technical Feasibility Assessment (Task 2), Viability Assessment (Task 3), Proof of Concept (Task 4)</w:t>
      </w:r>
      <w:r w:rsidR="00B82C11">
        <w:rPr>
          <w:rFonts w:cs="Microsoft Sans Serif"/>
          <w:b/>
        </w:rPr>
        <w:t xml:space="preserve">, </w:t>
      </w:r>
      <w:r w:rsidRPr="00191965">
        <w:rPr>
          <w:rFonts w:cs="Microsoft Sans Serif"/>
        </w:rPr>
        <w:t>Preparation for Service Implementation (Task 5)</w:t>
      </w:r>
    </w:p>
    <w:p w14:paraId="5D031E63" w14:textId="77777777" w:rsidR="00191965" w:rsidRDefault="00191965" w:rsidP="00E60FA5">
      <w:pPr>
        <w:pStyle w:val="BodytextJustified"/>
        <w:rPr>
          <w:rFonts w:cs="Microsoft Sans Serif"/>
        </w:rPr>
      </w:pPr>
    </w:p>
    <w:p w14:paraId="16E70D8E" w14:textId="4D5C1597" w:rsidR="00E60FA5" w:rsidRPr="00191965" w:rsidRDefault="00E60FA5" w:rsidP="00E60FA5">
      <w:pPr>
        <w:pStyle w:val="BodytextJustified"/>
        <w:rPr>
          <w:rFonts w:cs="Microsoft Sans Serif"/>
        </w:rPr>
      </w:pPr>
      <w:r w:rsidRPr="00191965">
        <w:rPr>
          <w:rFonts w:cs="Microsoft Sans Serif"/>
        </w:rPr>
        <w:t>It shall be noted that Tasks 1 to 4 are closely interlinked</w:t>
      </w:r>
      <w:r w:rsidR="00B82C11">
        <w:rPr>
          <w:rFonts w:cs="Microsoft Sans Serif"/>
        </w:rPr>
        <w:t xml:space="preserve"> </w:t>
      </w:r>
      <w:r w:rsidR="005B5E76">
        <w:rPr>
          <w:rFonts w:cs="Microsoft Sans Serif"/>
        </w:rPr>
        <w:t>into a first stage of the project called “Busines</w:t>
      </w:r>
      <w:r w:rsidR="00A9235B">
        <w:rPr>
          <w:rFonts w:cs="Microsoft Sans Serif"/>
        </w:rPr>
        <w:t>s</w:t>
      </w:r>
      <w:r w:rsidR="005B5E76">
        <w:rPr>
          <w:rFonts w:cs="Microsoft Sans Serif"/>
        </w:rPr>
        <w:t xml:space="preserve"> Case Assessment” </w:t>
      </w:r>
      <w:r w:rsidR="00B82C11">
        <w:rPr>
          <w:rFonts w:cs="Microsoft Sans Serif"/>
        </w:rPr>
        <w:t>and will be completed by the milestone Business Case Review (BCR)</w:t>
      </w:r>
      <w:r w:rsidRPr="00191965">
        <w:rPr>
          <w:rFonts w:cs="Microsoft Sans Serif"/>
        </w:rPr>
        <w:t>.</w:t>
      </w:r>
      <w:r w:rsidR="00B82C11">
        <w:rPr>
          <w:rFonts w:cs="Microsoft Sans Serif"/>
        </w:rPr>
        <w:t xml:space="preserve"> Task 5, Preparation for Service Implementation should start after BCR and be completed for the Final Review (FR). </w:t>
      </w:r>
    </w:p>
    <w:p w14:paraId="5F3EA8FD" w14:textId="77777777" w:rsidR="00191965" w:rsidRDefault="00191965" w:rsidP="00E60FA5">
      <w:pPr>
        <w:pStyle w:val="BodytextJustified"/>
        <w:rPr>
          <w:rFonts w:cs="Microsoft Sans Serif"/>
        </w:rPr>
      </w:pPr>
    </w:p>
    <w:p w14:paraId="38FFBDE1" w14:textId="04F519A7" w:rsidR="00E60FA5" w:rsidRDefault="00E60FA5" w:rsidP="00E60FA5">
      <w:pPr>
        <w:pStyle w:val="BodytextJustified"/>
        <w:rPr>
          <w:rFonts w:cs="Microsoft Sans Serif"/>
          <w:bCs/>
          <w:szCs w:val="24"/>
          <w:lang w:eastAsia="en-GB"/>
        </w:rPr>
      </w:pPr>
      <w:r w:rsidRPr="00191965">
        <w:rPr>
          <w:rFonts w:cs="Microsoft Sans Serif"/>
        </w:rPr>
        <w:t>For budgetary limited Feasibility Studies, the selection of the tasks and the level of depth of investigation can be adapted. In such a case,</w:t>
      </w:r>
      <w:r w:rsidRPr="00191965">
        <w:rPr>
          <w:rFonts w:cs="Microsoft Sans Serif"/>
          <w:bCs/>
          <w:szCs w:val="24"/>
          <w:lang w:eastAsia="en-GB"/>
        </w:rPr>
        <w:t xml:space="preserve"> the Contractor shall focus on the most critical elements and tasks (e.g. task 1, task 3, reduced task 2). </w:t>
      </w:r>
    </w:p>
    <w:p w14:paraId="49E5DFA1" w14:textId="26FADBB4" w:rsidR="00B82C11" w:rsidRDefault="00B82C11" w:rsidP="00E60FA5">
      <w:pPr>
        <w:pStyle w:val="BodytextJustified"/>
        <w:rPr>
          <w:rFonts w:cs="Microsoft Sans Serif"/>
          <w:bCs/>
          <w:szCs w:val="24"/>
          <w:lang w:eastAsia="en-GB"/>
        </w:rPr>
      </w:pPr>
    </w:p>
    <w:p w14:paraId="00CB5B44" w14:textId="17322A68" w:rsidR="00B82C11" w:rsidRPr="00191965" w:rsidRDefault="00A94C53" w:rsidP="00E60FA5">
      <w:pPr>
        <w:pStyle w:val="BodytextJustified"/>
        <w:rPr>
          <w:rFonts w:cs="Microsoft Sans Serif"/>
          <w:szCs w:val="24"/>
        </w:rPr>
      </w:pPr>
      <w:r>
        <w:rPr>
          <w:rFonts w:cs="Microsoft Sans Serif"/>
          <w:noProof/>
          <w:szCs w:val="24"/>
          <w:lang w:eastAsia="en-GB"/>
        </w:rPr>
        <w:lastRenderedPageBreak/>
        <w:drawing>
          <wp:anchor distT="0" distB="0" distL="114300" distR="114300" simplePos="0" relativeHeight="251661312" behindDoc="0" locked="0" layoutInCell="1" allowOverlap="1" wp14:anchorId="11913EB0" wp14:editId="582FE736">
            <wp:simplePos x="0" y="0"/>
            <wp:positionH relativeFrom="column">
              <wp:posOffset>157</wp:posOffset>
            </wp:positionH>
            <wp:positionV relativeFrom="paragraph">
              <wp:posOffset>1775</wp:posOffset>
            </wp:positionV>
            <wp:extent cx="5730657" cy="2991666"/>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657" cy="2991666"/>
                    </a:xfrm>
                    <a:prstGeom prst="rect">
                      <a:avLst/>
                    </a:prstGeom>
                    <a:noFill/>
                  </pic:spPr>
                </pic:pic>
              </a:graphicData>
            </a:graphic>
          </wp:anchor>
        </w:drawing>
      </w:r>
    </w:p>
    <w:p w14:paraId="46242A8B" w14:textId="0A79CC85" w:rsidR="00E60FA5" w:rsidRDefault="00E60FA5" w:rsidP="00E60FA5">
      <w:pPr>
        <w:pStyle w:val="BodyText"/>
        <w:rPr>
          <w:i/>
        </w:rPr>
      </w:pPr>
    </w:p>
    <w:p w14:paraId="1C4C4E54" w14:textId="77777777" w:rsidR="00B2439C" w:rsidRDefault="00B2439C" w:rsidP="00E60FA5">
      <w:pPr>
        <w:pStyle w:val="Caption"/>
      </w:pPr>
      <w:bookmarkStart w:id="9" w:name="_Ref215398548"/>
    </w:p>
    <w:p w14:paraId="0AEAA78B" w14:textId="77777777" w:rsidR="00B2439C" w:rsidRDefault="00B2439C" w:rsidP="00E60FA5">
      <w:pPr>
        <w:pStyle w:val="Caption"/>
      </w:pPr>
      <w:r>
        <w:br/>
      </w:r>
    </w:p>
    <w:p w14:paraId="7480ED1C" w14:textId="7311AA30" w:rsidR="00E60FA5" w:rsidRDefault="00E60FA5" w:rsidP="00E60FA5">
      <w:pPr>
        <w:pStyle w:val="Caption"/>
      </w:pPr>
      <w:r w:rsidRPr="00A33D62">
        <w:t xml:space="preserve">Figure </w:t>
      </w:r>
      <w:r w:rsidRPr="00A33D62">
        <w:fldChar w:fldCharType="begin"/>
      </w:r>
      <w:r w:rsidRPr="00A33D62">
        <w:instrText xml:space="preserve"> SEQ Figure \* ARABIC </w:instrText>
      </w:r>
      <w:r w:rsidRPr="00A33D62">
        <w:fldChar w:fldCharType="separate"/>
      </w:r>
      <w:r w:rsidR="00CA0676">
        <w:rPr>
          <w:noProof/>
        </w:rPr>
        <w:t>1</w:t>
      </w:r>
      <w:r w:rsidRPr="00A33D62">
        <w:fldChar w:fldCharType="end"/>
      </w:r>
      <w:bookmarkEnd w:id="9"/>
      <w:r>
        <w:t>: S</w:t>
      </w:r>
      <w:r w:rsidRPr="00A33D62">
        <w:t xml:space="preserve">tudy </w:t>
      </w:r>
      <w:r>
        <w:t>L</w:t>
      </w:r>
      <w:r w:rsidRPr="00A33D62">
        <w:t>ogic</w:t>
      </w:r>
    </w:p>
    <w:p w14:paraId="11154A7A" w14:textId="0FAECF36" w:rsidR="00E60FA5" w:rsidRPr="002A46A0" w:rsidRDefault="00E60FA5" w:rsidP="00191965">
      <w:pPr>
        <w:pStyle w:val="Heading1"/>
        <w:numPr>
          <w:ilvl w:val="0"/>
          <w:numId w:val="0"/>
        </w:numPr>
        <w:ind w:left="431"/>
      </w:pPr>
      <w:r>
        <w:rPr>
          <w:i/>
        </w:rPr>
        <w:br w:type="column"/>
      </w:r>
      <w:bookmarkStart w:id="10" w:name="_Toc232512177"/>
      <w:bookmarkStart w:id="11" w:name="_Toc232512226"/>
      <w:bookmarkStart w:id="12" w:name="_Toc497841568"/>
      <w:bookmarkStart w:id="13" w:name="_Toc506799580"/>
      <w:r w:rsidRPr="00806429">
        <w:lastRenderedPageBreak/>
        <w:t>3</w:t>
      </w:r>
      <w:r w:rsidRPr="00806429">
        <w:tab/>
      </w:r>
      <w:r>
        <w:t xml:space="preserve">MILESTONE </w:t>
      </w:r>
      <w:r w:rsidRPr="00806429">
        <w:t>REVIEW MEETINGS</w:t>
      </w:r>
      <w:bookmarkEnd w:id="10"/>
      <w:bookmarkEnd w:id="11"/>
      <w:bookmarkEnd w:id="12"/>
      <w:bookmarkEnd w:id="13"/>
    </w:p>
    <w:p w14:paraId="78D6F52C" w14:textId="77777777" w:rsidR="00E60FA5" w:rsidRDefault="00E60FA5" w:rsidP="00E60FA5">
      <w:pPr>
        <w:spacing w:before="120"/>
      </w:pPr>
      <w:r>
        <w:t>The following paragraphs describe the sequence of Milestone Review Meetings through which ESA will monitor the progress of the contractual activities, assess the quality and completeness of the deliverables and, when relevant, will authorise the relevant milestone payments.</w:t>
      </w:r>
    </w:p>
    <w:p w14:paraId="6988846E" w14:textId="77777777" w:rsidR="00E60FA5" w:rsidRDefault="00E60FA5" w:rsidP="00E60FA5">
      <w:pPr>
        <w:spacing w:before="120"/>
      </w:pPr>
      <w:r>
        <w:t>For each of the review meetings indicated below, the Management Requirements do also provide guidelines on:</w:t>
      </w:r>
    </w:p>
    <w:p w14:paraId="354D5C15" w14:textId="77777777" w:rsidR="00E60FA5" w:rsidRDefault="00E60FA5" w:rsidP="00190EC4">
      <w:pPr>
        <w:pStyle w:val="ListParagraph"/>
        <w:numPr>
          <w:ilvl w:val="0"/>
          <w:numId w:val="31"/>
        </w:numPr>
        <w:suppressAutoHyphens/>
        <w:spacing w:before="60" w:line="240" w:lineRule="auto"/>
        <w:ind w:left="714" w:hanging="357"/>
        <w:contextualSpacing w:val="0"/>
      </w:pPr>
      <w:r>
        <w:t>Their main purpose</w:t>
      </w:r>
    </w:p>
    <w:p w14:paraId="73D26F96" w14:textId="77777777" w:rsidR="00E60FA5" w:rsidRDefault="00E60FA5" w:rsidP="00190EC4">
      <w:pPr>
        <w:pStyle w:val="ListParagraph"/>
        <w:numPr>
          <w:ilvl w:val="0"/>
          <w:numId w:val="31"/>
        </w:numPr>
        <w:suppressAutoHyphens/>
        <w:spacing w:before="60" w:line="240" w:lineRule="auto"/>
        <w:ind w:left="714" w:hanging="357"/>
        <w:contextualSpacing w:val="0"/>
      </w:pPr>
      <w:r>
        <w:t>The applicable deliverables</w:t>
      </w:r>
    </w:p>
    <w:p w14:paraId="6B0FC526" w14:textId="77777777" w:rsidR="00E60FA5" w:rsidRDefault="00E60FA5" w:rsidP="00E60FA5">
      <w:pPr>
        <w:tabs>
          <w:tab w:val="left" w:pos="565"/>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120"/>
        <w:rPr>
          <w:bCs/>
        </w:rPr>
      </w:pPr>
      <w:r w:rsidRPr="002A46A0">
        <w:rPr>
          <w:bCs/>
        </w:rPr>
        <w:t xml:space="preserve">Each of these </w:t>
      </w:r>
      <w:r>
        <w:rPr>
          <w:bCs/>
        </w:rPr>
        <w:t>m</w:t>
      </w:r>
      <w:r w:rsidRPr="002A46A0">
        <w:rPr>
          <w:bCs/>
        </w:rPr>
        <w:t>eetings will be attended by</w:t>
      </w:r>
      <w:r>
        <w:rPr>
          <w:bCs/>
        </w:rPr>
        <w:t xml:space="preserve"> </w:t>
      </w:r>
      <w:r w:rsidRPr="002A46A0">
        <w:rPr>
          <w:bCs/>
        </w:rPr>
        <w:t>ESA’s Technical Officer and representatives of the project team</w:t>
      </w:r>
      <w:r>
        <w:rPr>
          <w:bCs/>
        </w:rPr>
        <w:t xml:space="preserve"> (i.e. prime and sub-contractors). Participation of representatives of customers/users is encouraged.  </w:t>
      </w:r>
    </w:p>
    <w:p w14:paraId="570B4627" w14:textId="15C9EA95" w:rsidR="00E60FA5" w:rsidRDefault="00E60FA5" w:rsidP="00E60FA5">
      <w:pPr>
        <w:tabs>
          <w:tab w:val="left" w:pos="565"/>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120"/>
      </w:pPr>
      <w:r>
        <w:t xml:space="preserve">The documentation supporting each milestone review meeting shall be delivered to ESA no later than five (5) working days before the meeting takes place. The templates to be used for the deliverable documents of the different review meetings, as well as the related draft agendas can be found at </w:t>
      </w:r>
      <w:hyperlink r:id="rId13" w:history="1">
        <w:r w:rsidRPr="00BB6ED8">
          <w:rPr>
            <w:rStyle w:val="Hyperlink"/>
            <w:bCs/>
          </w:rPr>
          <w:t>https://business.esa.int/documents</w:t>
        </w:r>
      </w:hyperlink>
    </w:p>
    <w:p w14:paraId="5698F727" w14:textId="77777777" w:rsidR="00191965" w:rsidRPr="00191965" w:rsidRDefault="00191965" w:rsidP="00E60FA5">
      <w:pPr>
        <w:tabs>
          <w:tab w:val="left" w:pos="565"/>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120"/>
        <w:rPr>
          <w:rFonts w:cs="Microsoft Sans Serif"/>
        </w:rPr>
      </w:pPr>
    </w:p>
    <w:p w14:paraId="79BA1127" w14:textId="24C5A0D9" w:rsidR="00191965" w:rsidRPr="00191965" w:rsidRDefault="00E60FA5" w:rsidP="00E60FA5">
      <w:pPr>
        <w:pStyle w:val="BodytextJustified"/>
        <w:rPr>
          <w:rFonts w:cs="Microsoft Sans Serif"/>
        </w:rPr>
      </w:pPr>
      <w:r w:rsidRPr="00191965">
        <w:rPr>
          <w:rFonts w:cs="Microsoft Sans Serif"/>
        </w:rPr>
        <w:t xml:space="preserve">The following reviews and meetings </w:t>
      </w:r>
      <w:r w:rsidRPr="00191965">
        <w:rPr>
          <w:rFonts w:cs="Microsoft Sans Serif"/>
          <w:bCs/>
          <w:szCs w:val="24"/>
        </w:rPr>
        <w:t>represent the sequence of events to be taken into account in establishing the logical organisation of the work</w:t>
      </w:r>
      <w:r w:rsidRPr="00191965">
        <w:rPr>
          <w:rFonts w:cs="Microsoft Sans Serif"/>
        </w:rPr>
        <w:t>:</w:t>
      </w:r>
    </w:p>
    <w:p w14:paraId="33D337AC" w14:textId="77777777" w:rsidR="00191965" w:rsidRDefault="00E60FA5" w:rsidP="00191965">
      <w:pPr>
        <w:pStyle w:val="BodyTextIndent2"/>
        <w:spacing w:before="240" w:line="240" w:lineRule="auto"/>
        <w:ind w:left="0"/>
        <w:rPr>
          <w:b/>
        </w:rPr>
      </w:pPr>
      <w:bookmarkStart w:id="14" w:name="_Toc232512178"/>
      <w:bookmarkStart w:id="15" w:name="_Toc232512227"/>
      <w:bookmarkStart w:id="16" w:name="_Toc497841569"/>
      <w:r w:rsidRPr="00191965">
        <w:rPr>
          <w:b/>
        </w:rPr>
        <w:t>3.1</w:t>
      </w:r>
      <w:r w:rsidRPr="00191965">
        <w:rPr>
          <w:b/>
        </w:rPr>
        <w:tab/>
        <w:t xml:space="preserve">Negotiation Meeting (NM) </w:t>
      </w:r>
      <w:bookmarkEnd w:id="14"/>
      <w:bookmarkEnd w:id="15"/>
      <w:r w:rsidRPr="00191965">
        <w:rPr>
          <w:b/>
        </w:rPr>
        <w:t>/ Kick-off (KO)</w:t>
      </w:r>
      <w:bookmarkEnd w:id="16"/>
    </w:p>
    <w:p w14:paraId="2130AD0C" w14:textId="0E67812C" w:rsidR="00E60FA5" w:rsidRDefault="00E60FA5" w:rsidP="00191965">
      <w:pPr>
        <w:pStyle w:val="BodyTextIndent2"/>
        <w:spacing w:before="240" w:line="240" w:lineRule="auto"/>
        <w:ind w:left="0"/>
        <w:rPr>
          <w:bCs/>
        </w:rPr>
      </w:pPr>
      <w:r>
        <w:rPr>
          <w:bCs/>
        </w:rPr>
        <w:t xml:space="preserve">The purpose of the Negotiation Meeting (NM) is to confirm that all points of clarification and negotiation raised by ESA have been successfully addressed, to discuss and agree on the project planning via the Project Bar Chart (PBC), to finalise the contract and to review the activities to be carried out until the Progress Meeting (PM). </w:t>
      </w:r>
    </w:p>
    <w:p w14:paraId="636B7708" w14:textId="77777777" w:rsidR="00E60FA5" w:rsidRDefault="00E60FA5" w:rsidP="00191965">
      <w:pPr>
        <w:pStyle w:val="BodyText2"/>
        <w:spacing w:before="120" w:line="240" w:lineRule="auto"/>
        <w:rPr>
          <w:bCs/>
        </w:rPr>
      </w:pPr>
      <w:r>
        <w:rPr>
          <w:bCs/>
        </w:rPr>
        <w:t xml:space="preserve">The NM is also the opportunity for the team to meet the ESA Technical Officer and create the basis for an effective working cooperation during the rest of the project. </w:t>
      </w:r>
    </w:p>
    <w:p w14:paraId="5EBF03F9" w14:textId="6A76FF9E" w:rsidR="00191965" w:rsidRPr="005329AE" w:rsidRDefault="00E60FA5" w:rsidP="005329AE">
      <w:pPr>
        <w:pStyle w:val="BodyText2"/>
        <w:spacing w:before="120" w:line="240" w:lineRule="auto"/>
        <w:rPr>
          <w:bCs/>
        </w:rPr>
      </w:pPr>
      <w:r>
        <w:rPr>
          <w:bCs/>
        </w:rPr>
        <w:t>During the Negotiation Meeting the envisaged Kick-off (KO) date will be agreed. In general, it is not foreseen to have a separate physical Kick-off meeting with ESA, but it can be held via teleconference.</w:t>
      </w:r>
      <w:bookmarkStart w:id="17" w:name="_Toc232512179"/>
      <w:bookmarkStart w:id="18" w:name="_Toc232512228"/>
      <w:bookmarkStart w:id="19" w:name="_Toc497841570"/>
    </w:p>
    <w:p w14:paraId="3435FCD6" w14:textId="4E2AE5CF" w:rsidR="00E60FA5" w:rsidRPr="00191965" w:rsidRDefault="00E60FA5" w:rsidP="00191965">
      <w:pPr>
        <w:pStyle w:val="Heading2"/>
        <w:keepNext w:val="0"/>
        <w:numPr>
          <w:ilvl w:val="0"/>
          <w:numId w:val="0"/>
        </w:numPr>
        <w:rPr>
          <w:rFonts w:cs="Times New Roman"/>
          <w:bCs w:val="0"/>
          <w:iCs w:val="0"/>
          <w:sz w:val="22"/>
          <w:szCs w:val="24"/>
        </w:rPr>
      </w:pPr>
      <w:bookmarkStart w:id="20" w:name="_Toc506799581"/>
      <w:r w:rsidRPr="00191965">
        <w:rPr>
          <w:rFonts w:cs="Times New Roman"/>
          <w:bCs w:val="0"/>
          <w:iCs w:val="0"/>
          <w:sz w:val="22"/>
          <w:szCs w:val="24"/>
        </w:rPr>
        <w:t>3.2</w:t>
      </w:r>
      <w:r w:rsidRPr="00191965">
        <w:rPr>
          <w:rFonts w:cs="Times New Roman"/>
          <w:bCs w:val="0"/>
          <w:iCs w:val="0"/>
          <w:sz w:val="22"/>
          <w:szCs w:val="24"/>
        </w:rPr>
        <w:tab/>
        <w:t>Progress Meeting (PM)</w:t>
      </w:r>
      <w:bookmarkEnd w:id="17"/>
      <w:bookmarkEnd w:id="18"/>
      <w:bookmarkEnd w:id="19"/>
      <w:bookmarkEnd w:id="20"/>
    </w:p>
    <w:p w14:paraId="1631697F" w14:textId="77777777" w:rsidR="00E60FA5" w:rsidRDefault="00E60FA5" w:rsidP="00191965">
      <w:pPr>
        <w:spacing w:before="120" w:line="240" w:lineRule="auto"/>
      </w:pPr>
      <w:r>
        <w:rPr>
          <w:bCs/>
        </w:rPr>
        <w:t xml:space="preserve">The purpose of the Progress Meeting (PM) is for the Contractor to deliver and present the </w:t>
      </w:r>
      <w:r>
        <w:rPr>
          <w:b/>
          <w:bCs/>
        </w:rPr>
        <w:t>I</w:t>
      </w:r>
      <w:r w:rsidRPr="00BB6ED8">
        <w:rPr>
          <w:b/>
          <w:bCs/>
        </w:rPr>
        <w:t xml:space="preserve">ntermediate </w:t>
      </w:r>
      <w:r>
        <w:rPr>
          <w:b/>
          <w:bCs/>
        </w:rPr>
        <w:t>R</w:t>
      </w:r>
      <w:r w:rsidRPr="00BB6ED8">
        <w:rPr>
          <w:b/>
          <w:bCs/>
        </w:rPr>
        <w:t>esults</w:t>
      </w:r>
      <w:r>
        <w:rPr>
          <w:bCs/>
        </w:rPr>
        <w:t xml:space="preserve"> of the tasks carried out up to this meeting, i.e. the  engagement with the potential customers/users and the value proposition of the  targeted application/service (task 1), the first results on </w:t>
      </w:r>
      <w:r>
        <w:t xml:space="preserve">service definition, system specification, and identification of critical technical and operational elements (task 2), the first results of the viability analysis with respect to market analysis, business model, and critical commercial and non-economic aspects (task 3),and the outline of the proof of concept (if included) (task 4) together with the identification of the critical aspects to be validated. </w:t>
      </w:r>
    </w:p>
    <w:p w14:paraId="00A8F91E" w14:textId="77777777" w:rsidR="00E60FA5" w:rsidRDefault="00E60FA5" w:rsidP="00191965">
      <w:pPr>
        <w:spacing w:before="120" w:line="240" w:lineRule="auto"/>
        <w:rPr>
          <w:bCs/>
        </w:rPr>
      </w:pPr>
      <w:r>
        <w:t xml:space="preserve">The format to deliver and present the Intermediate Results will be a </w:t>
      </w:r>
      <w:r>
        <w:rPr>
          <w:b/>
        </w:rPr>
        <w:t>P</w:t>
      </w:r>
      <w:r w:rsidRPr="00DA4C2E">
        <w:rPr>
          <w:b/>
        </w:rPr>
        <w:t xml:space="preserve">owerpoint </w:t>
      </w:r>
      <w:r>
        <w:rPr>
          <w:b/>
        </w:rPr>
        <w:t>P</w:t>
      </w:r>
      <w:r w:rsidRPr="00AA5837">
        <w:rPr>
          <w:b/>
        </w:rPr>
        <w:t>resentation</w:t>
      </w:r>
      <w:r>
        <w:t>. The content of this presentation (chapter/headlines) shall be aligned with the content of the document deliverables as presented below under section 4. The focus of the interaction between the ESA Technical Officer and the study team will be on achievements reached so far, resolution and handling of critical aspects and risks. The Progress Meeting will be concluded with a review and discussion of the activities to be carried out until the Business Case Review (BCR).</w:t>
      </w:r>
    </w:p>
    <w:p w14:paraId="6D69AE6A" w14:textId="77777777" w:rsidR="00E60FA5" w:rsidRDefault="00E60FA5" w:rsidP="00191965">
      <w:pPr>
        <w:spacing w:before="120" w:line="240" w:lineRule="auto"/>
        <w:rPr>
          <w:bCs/>
        </w:rPr>
      </w:pPr>
      <w:r w:rsidRPr="002A46A0">
        <w:rPr>
          <w:bCs/>
        </w:rPr>
        <w:t xml:space="preserve">As part of the </w:t>
      </w:r>
      <w:r>
        <w:rPr>
          <w:bCs/>
        </w:rPr>
        <w:t xml:space="preserve">PM data </w:t>
      </w:r>
      <w:r w:rsidRPr="002A46A0">
        <w:rPr>
          <w:bCs/>
        </w:rPr>
        <w:t xml:space="preserve">package, the Contractor shall deliver to ESA the </w:t>
      </w:r>
      <w:r>
        <w:rPr>
          <w:bCs/>
        </w:rPr>
        <w:t xml:space="preserve">first version of the </w:t>
      </w:r>
      <w:r w:rsidRPr="00BB6ED8">
        <w:rPr>
          <w:b/>
          <w:bCs/>
        </w:rPr>
        <w:t>Project Web Page (PWP)</w:t>
      </w:r>
      <w:r w:rsidRPr="002A46A0">
        <w:rPr>
          <w:bCs/>
        </w:rPr>
        <w:t>.</w:t>
      </w:r>
    </w:p>
    <w:p w14:paraId="0A551365" w14:textId="77777777" w:rsidR="00E60FA5" w:rsidRDefault="00E60FA5" w:rsidP="00191965">
      <w:pPr>
        <w:spacing w:before="120" w:line="240" w:lineRule="auto"/>
        <w:rPr>
          <w:bCs/>
        </w:rPr>
      </w:pPr>
      <w:r>
        <w:rPr>
          <w:bCs/>
        </w:rPr>
        <w:lastRenderedPageBreak/>
        <w:t xml:space="preserve">In preparation of the Progress Meeting (PM), the Contractor may organise a </w:t>
      </w:r>
      <w:r w:rsidRPr="0017255A">
        <w:rPr>
          <w:b/>
          <w:bCs/>
        </w:rPr>
        <w:t>Customer/Us</w:t>
      </w:r>
      <w:r>
        <w:rPr>
          <w:b/>
          <w:bCs/>
        </w:rPr>
        <w:t>er Workshop</w:t>
      </w:r>
      <w:r>
        <w:rPr>
          <w:bCs/>
        </w:rPr>
        <w:t xml:space="preserve"> inviting the involved customers and users with the objective to consolidate and validate the Value Proposition and the Key Performance Indicators of the targeted application/service.</w:t>
      </w:r>
    </w:p>
    <w:p w14:paraId="359B3417" w14:textId="70884A75" w:rsidR="00191965" w:rsidRPr="005329AE" w:rsidRDefault="00E60FA5" w:rsidP="005329AE">
      <w:pPr>
        <w:spacing w:before="120" w:line="240" w:lineRule="auto"/>
        <w:rPr>
          <w:bCs/>
        </w:rPr>
      </w:pPr>
      <w:r>
        <w:rPr>
          <w:bCs/>
        </w:rPr>
        <w:t xml:space="preserve">The Progress Meeting (PM) is foreseen to be held at the premises of the consortium or involved customer(s). In budgetary limited Feasibility Studies (ESA contribution up to 100 k€), the Progress Meeting can be held via </w:t>
      </w:r>
      <w:r>
        <w:t>teleconference (e.g. Videoconference, WebEx meeting).</w:t>
      </w:r>
      <w:r>
        <w:rPr>
          <w:bCs/>
        </w:rPr>
        <w:t xml:space="preserve"> </w:t>
      </w:r>
      <w:bookmarkStart w:id="21" w:name="_Toc232512180"/>
      <w:bookmarkStart w:id="22" w:name="_Toc232512229"/>
      <w:bookmarkStart w:id="23" w:name="_Toc497841571"/>
    </w:p>
    <w:p w14:paraId="2FE09F9F" w14:textId="4FCDDF08" w:rsidR="00E60FA5" w:rsidRPr="00191965" w:rsidRDefault="00E60FA5" w:rsidP="00191965">
      <w:pPr>
        <w:pStyle w:val="Heading2"/>
        <w:keepNext w:val="0"/>
        <w:numPr>
          <w:ilvl w:val="0"/>
          <w:numId w:val="0"/>
        </w:numPr>
        <w:rPr>
          <w:rFonts w:cs="Times New Roman"/>
          <w:bCs w:val="0"/>
          <w:iCs w:val="0"/>
          <w:sz w:val="22"/>
          <w:szCs w:val="24"/>
        </w:rPr>
      </w:pPr>
      <w:bookmarkStart w:id="24" w:name="_Toc506799582"/>
      <w:r w:rsidRPr="00191965">
        <w:rPr>
          <w:rFonts w:cs="Times New Roman"/>
          <w:bCs w:val="0"/>
          <w:iCs w:val="0"/>
          <w:sz w:val="22"/>
          <w:szCs w:val="24"/>
        </w:rPr>
        <w:t>3.3</w:t>
      </w:r>
      <w:r w:rsidRPr="00191965">
        <w:rPr>
          <w:rFonts w:cs="Times New Roman"/>
          <w:bCs w:val="0"/>
          <w:iCs w:val="0"/>
          <w:sz w:val="22"/>
          <w:szCs w:val="24"/>
        </w:rPr>
        <w:tab/>
        <w:t>Business Case Review (BCR)</w:t>
      </w:r>
      <w:bookmarkEnd w:id="21"/>
      <w:bookmarkEnd w:id="22"/>
      <w:bookmarkEnd w:id="23"/>
      <w:bookmarkEnd w:id="24"/>
    </w:p>
    <w:p w14:paraId="57585BEB" w14:textId="08449BC8" w:rsidR="00E60FA5" w:rsidRDefault="00E60FA5" w:rsidP="00E60FA5">
      <w:pPr>
        <w:spacing w:before="120"/>
      </w:pPr>
      <w:r>
        <w:rPr>
          <w:bCs/>
        </w:rPr>
        <w:t xml:space="preserve">The purpose of the Business Case Review (BCR) is for the Contractor to deliver and present the final results of the </w:t>
      </w:r>
      <w:r w:rsidRPr="00BB6ED8">
        <w:rPr>
          <w:b/>
          <w:bCs/>
        </w:rPr>
        <w:t>Tasks 1, 2, 3, and 4</w:t>
      </w:r>
      <w:r>
        <w:rPr>
          <w:bCs/>
        </w:rPr>
        <w:t xml:space="preserve">, and to present the resulting </w:t>
      </w:r>
      <w:r>
        <w:t>business case together with evidence on the technical feasibility and the commercial viability, including the desirability of the targeted application/service by potential paying customers.</w:t>
      </w:r>
    </w:p>
    <w:p w14:paraId="60A4B37B" w14:textId="57D74B6C" w:rsidR="00191965" w:rsidRDefault="00E60FA5" w:rsidP="00191965">
      <w:pPr>
        <w:spacing w:before="120"/>
        <w:jc w:val="left"/>
        <w:rPr>
          <w:b/>
        </w:rPr>
      </w:pPr>
      <w:r>
        <w:t>Key deliverables for the BCR are:</w:t>
      </w:r>
      <w:r>
        <w:tab/>
      </w:r>
      <w:r>
        <w:br/>
      </w:r>
      <w:r>
        <w:rPr>
          <w:b/>
        </w:rPr>
        <w:t xml:space="preserve">- </w:t>
      </w:r>
      <w:r w:rsidRPr="00AA5837">
        <w:rPr>
          <w:b/>
        </w:rPr>
        <w:t xml:space="preserve">D1 (Customer Engagement and Value Proposition Definition), </w:t>
      </w:r>
      <w:r w:rsidRPr="00AA5837">
        <w:rPr>
          <w:b/>
        </w:rPr>
        <w:br/>
      </w:r>
      <w:r>
        <w:rPr>
          <w:b/>
        </w:rPr>
        <w:t xml:space="preserve">- </w:t>
      </w:r>
      <w:r w:rsidRPr="00AA5837">
        <w:rPr>
          <w:b/>
        </w:rPr>
        <w:t xml:space="preserve">D2 (Technical Feasibility Assessment), </w:t>
      </w:r>
      <w:r w:rsidRPr="00AA5837">
        <w:rPr>
          <w:b/>
        </w:rPr>
        <w:br/>
      </w:r>
      <w:r>
        <w:rPr>
          <w:b/>
        </w:rPr>
        <w:t xml:space="preserve">- </w:t>
      </w:r>
      <w:r w:rsidRPr="00AA5837">
        <w:rPr>
          <w:b/>
        </w:rPr>
        <w:t>D3 (Viability Assessment),</w:t>
      </w:r>
      <w:r>
        <w:t xml:space="preserve"> and </w:t>
      </w:r>
      <w:r>
        <w:br/>
      </w:r>
      <w:r w:rsidRPr="000E4AF0">
        <w:rPr>
          <w:b/>
        </w:rPr>
        <w:t>- D4 (Proof of Concept) (</w:t>
      </w:r>
      <w:r w:rsidR="00951394" w:rsidRPr="000E4AF0">
        <w:rPr>
          <w:b/>
        </w:rPr>
        <w:t>mandatory</w:t>
      </w:r>
      <w:r w:rsidRPr="000E4AF0">
        <w:rPr>
          <w:b/>
        </w:rPr>
        <w:t>)</w:t>
      </w:r>
    </w:p>
    <w:p w14:paraId="56627DF7" w14:textId="1693F879" w:rsidR="00E60FA5" w:rsidRDefault="00E60FA5" w:rsidP="00F46937">
      <w:pPr>
        <w:tabs>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120"/>
        <w:rPr>
          <w:bCs/>
        </w:rPr>
      </w:pPr>
      <w:r>
        <w:rPr>
          <w:bCs/>
        </w:rPr>
        <w:t xml:space="preserve">Based on the results and discussions of the BCR, the achievements of the study will be assessed making use of the ‘Feasibility Study Checklist’ as provided in Annex A hereto. The </w:t>
      </w:r>
      <w:r w:rsidR="00F46937">
        <w:rPr>
          <w:bCs/>
        </w:rPr>
        <w:t xml:space="preserve">orientation of Task 5 </w:t>
      </w:r>
      <w:r>
        <w:rPr>
          <w:bCs/>
        </w:rPr>
        <w:t xml:space="preserve">will be </w:t>
      </w:r>
      <w:r w:rsidR="00F46937">
        <w:rPr>
          <w:bCs/>
        </w:rPr>
        <w:t xml:space="preserve">made </w:t>
      </w:r>
      <w:r>
        <w:rPr>
          <w:bCs/>
        </w:rPr>
        <w:t xml:space="preserve">upon assessment of the task results and project team performance with view to a promising perspective for a viable, sustainable service. </w:t>
      </w:r>
      <w:r w:rsidR="00F46937">
        <w:rPr>
          <w:bCs/>
        </w:rPr>
        <w:t xml:space="preserve">The Contractor and ESA will refine the scope of Task 5 (Preparation for Service Implementation) i.e. preparation of the roadmap towards further implementation, including preparatory activities for the continuation with a potential IAP Demonstration Project </w:t>
      </w:r>
      <w:r w:rsidR="00F46937">
        <w:t>to be carried out until the Final Review (FR) will take place</w:t>
      </w:r>
      <w:r w:rsidR="00F46937">
        <w:rPr>
          <w:bCs/>
        </w:rPr>
        <w:t>.</w:t>
      </w:r>
    </w:p>
    <w:p w14:paraId="2FB0E074" w14:textId="77777777" w:rsidR="00E60FA5" w:rsidRDefault="00E60FA5" w:rsidP="00191965">
      <w:pPr>
        <w:spacing w:before="120"/>
        <w:rPr>
          <w:bCs/>
        </w:rPr>
      </w:pPr>
      <w:r w:rsidRPr="002A46A0">
        <w:rPr>
          <w:bCs/>
        </w:rPr>
        <w:t xml:space="preserve">As part of the </w:t>
      </w:r>
      <w:r>
        <w:rPr>
          <w:bCs/>
        </w:rPr>
        <w:t xml:space="preserve">BCR data </w:t>
      </w:r>
      <w:r w:rsidRPr="002A46A0">
        <w:rPr>
          <w:bCs/>
        </w:rPr>
        <w:t xml:space="preserve">package, the Contractor shall deliver to ESA </w:t>
      </w:r>
      <w:r>
        <w:rPr>
          <w:bCs/>
        </w:rPr>
        <w:t xml:space="preserve">an update of the </w:t>
      </w:r>
      <w:r w:rsidRPr="00BB6ED8">
        <w:rPr>
          <w:b/>
          <w:bCs/>
        </w:rPr>
        <w:t>Project Web Page</w:t>
      </w:r>
      <w:r>
        <w:rPr>
          <w:b/>
          <w:bCs/>
        </w:rPr>
        <w:t xml:space="preserve"> (PWP)</w:t>
      </w:r>
      <w:r w:rsidRPr="00BB6ED8">
        <w:rPr>
          <w:b/>
          <w:bCs/>
        </w:rPr>
        <w:t xml:space="preserve"> </w:t>
      </w:r>
      <w:r>
        <w:rPr>
          <w:bCs/>
        </w:rPr>
        <w:t>(especially on the status section).</w:t>
      </w:r>
    </w:p>
    <w:p w14:paraId="27161EF0" w14:textId="3434883E" w:rsidR="00191965" w:rsidRDefault="00E60FA5" w:rsidP="00191965">
      <w:pPr>
        <w:tabs>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120"/>
        <w:rPr>
          <w:bCs/>
        </w:rPr>
      </w:pPr>
      <w:r>
        <w:rPr>
          <w:bCs/>
        </w:rPr>
        <w:t xml:space="preserve">The Business Case Review (BCR) is foreseen to be held at ESA premises (ECSAT/UK or ESTEC/NL). </w:t>
      </w:r>
    </w:p>
    <w:p w14:paraId="17E24CDC" w14:textId="1547D794" w:rsidR="00E60FA5" w:rsidRPr="00191965" w:rsidRDefault="00E60FA5" w:rsidP="00191965">
      <w:pPr>
        <w:pStyle w:val="Heading2"/>
        <w:keepNext w:val="0"/>
        <w:numPr>
          <w:ilvl w:val="0"/>
          <w:numId w:val="0"/>
        </w:numPr>
        <w:rPr>
          <w:rFonts w:cs="Times New Roman"/>
          <w:bCs w:val="0"/>
          <w:iCs w:val="0"/>
          <w:sz w:val="22"/>
          <w:szCs w:val="24"/>
        </w:rPr>
      </w:pPr>
      <w:bookmarkStart w:id="25" w:name="_Toc232512182"/>
      <w:bookmarkStart w:id="26" w:name="_Toc232512231"/>
      <w:bookmarkStart w:id="27" w:name="_Toc497841572"/>
      <w:bookmarkStart w:id="28" w:name="_Toc506799583"/>
      <w:r w:rsidRPr="00191965">
        <w:rPr>
          <w:rFonts w:cs="Times New Roman"/>
          <w:bCs w:val="0"/>
          <w:iCs w:val="0"/>
          <w:sz w:val="22"/>
          <w:szCs w:val="24"/>
        </w:rPr>
        <w:t>3.4</w:t>
      </w:r>
      <w:r w:rsidRPr="00191965">
        <w:rPr>
          <w:rFonts w:cs="Times New Roman"/>
          <w:bCs w:val="0"/>
          <w:iCs w:val="0"/>
          <w:sz w:val="22"/>
          <w:szCs w:val="24"/>
        </w:rPr>
        <w:tab/>
        <w:t>Final Review (FR)</w:t>
      </w:r>
      <w:bookmarkEnd w:id="25"/>
      <w:bookmarkEnd w:id="26"/>
      <w:bookmarkEnd w:id="27"/>
      <w:bookmarkEnd w:id="28"/>
    </w:p>
    <w:p w14:paraId="5FAB58A1" w14:textId="77777777" w:rsidR="00E60FA5" w:rsidRDefault="00E60FA5" w:rsidP="00E60FA5">
      <w:pPr>
        <w:tabs>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120"/>
        <w:rPr>
          <w:bCs/>
        </w:rPr>
      </w:pPr>
      <w:r>
        <w:rPr>
          <w:bCs/>
        </w:rPr>
        <w:t xml:space="preserve">The purpose of the Final Review (FR)  is for the Contractor to deliver and present the results of </w:t>
      </w:r>
      <w:r w:rsidRPr="00BB6ED8">
        <w:rPr>
          <w:b/>
          <w:bCs/>
        </w:rPr>
        <w:t>Task 5</w:t>
      </w:r>
      <w:r>
        <w:rPr>
          <w:bCs/>
        </w:rPr>
        <w:t xml:space="preserve"> (Preparation for Service Implementation), i.e. the roadmap for further implementation, the outline proposal for a demonstration project, the agreements achieved with consortium partners, the agreements achieved for the involvement of representative customers.</w:t>
      </w:r>
    </w:p>
    <w:p w14:paraId="4B7407FB" w14:textId="77777777" w:rsidR="00E60FA5" w:rsidRDefault="00E60FA5" w:rsidP="00191965">
      <w:pPr>
        <w:spacing w:before="120"/>
        <w:ind w:left="360"/>
        <w:jc w:val="left"/>
      </w:pPr>
      <w:r w:rsidRPr="00191965">
        <w:rPr>
          <w:bCs/>
        </w:rPr>
        <w:t>Key deliverables for the Final Review are:</w:t>
      </w:r>
      <w:r w:rsidRPr="00191965">
        <w:rPr>
          <w:bCs/>
        </w:rPr>
        <w:br/>
      </w:r>
      <w:r w:rsidRPr="00191965">
        <w:rPr>
          <w:b/>
          <w:bCs/>
        </w:rPr>
        <w:t>- D5 (Preparation for Service Implementation),</w:t>
      </w:r>
      <w:r w:rsidRPr="00191965">
        <w:rPr>
          <w:b/>
          <w:bCs/>
        </w:rPr>
        <w:br/>
      </w:r>
      <w:r w:rsidRPr="00191965">
        <w:rPr>
          <w:bCs/>
        </w:rPr>
        <w:t xml:space="preserve">- the </w:t>
      </w:r>
      <w:r w:rsidRPr="00191965">
        <w:rPr>
          <w:b/>
        </w:rPr>
        <w:t>Final Report (FREP)</w:t>
      </w:r>
      <w:r>
        <w:t xml:space="preserve">, </w:t>
      </w:r>
      <w:r>
        <w:br/>
        <w:t xml:space="preserve">- the final </w:t>
      </w:r>
      <w:r w:rsidRPr="00191965">
        <w:rPr>
          <w:b/>
        </w:rPr>
        <w:t>Project Web Page (PWP)</w:t>
      </w:r>
      <w:r>
        <w:t xml:space="preserve">, </w:t>
      </w:r>
      <w:r>
        <w:br/>
        <w:t xml:space="preserve">- the </w:t>
      </w:r>
      <w:r w:rsidRPr="00191965">
        <w:rPr>
          <w:bCs/>
        </w:rPr>
        <w:t xml:space="preserve">collection of </w:t>
      </w:r>
      <w:r w:rsidRPr="00191965">
        <w:rPr>
          <w:b/>
          <w:bCs/>
        </w:rPr>
        <w:t xml:space="preserve">Digital Media (DM) </w:t>
      </w:r>
      <w:r w:rsidRPr="00191965">
        <w:rPr>
          <w:bCs/>
        </w:rPr>
        <w:t xml:space="preserve">(if applicable), </w:t>
      </w:r>
      <w:r w:rsidRPr="00191965">
        <w:rPr>
          <w:bCs/>
        </w:rPr>
        <w:br/>
      </w:r>
      <w:r>
        <w:t xml:space="preserve">- the </w:t>
      </w:r>
      <w:r w:rsidRPr="00191965">
        <w:rPr>
          <w:b/>
          <w:bCs/>
        </w:rPr>
        <w:t>Final Data Package (FDP)</w:t>
      </w:r>
      <w:r>
        <w:t xml:space="preserve">, </w:t>
      </w:r>
      <w:r>
        <w:br/>
      </w:r>
      <w:r w:rsidRPr="00191965">
        <w:rPr>
          <w:bCs/>
        </w:rPr>
        <w:t xml:space="preserve">- the </w:t>
      </w:r>
      <w:r w:rsidRPr="00191965">
        <w:rPr>
          <w:b/>
          <w:bCs/>
        </w:rPr>
        <w:t>Contract Closure Document (CCD)</w:t>
      </w:r>
      <w:r w:rsidRPr="00191965">
        <w:rPr>
          <w:bCs/>
        </w:rPr>
        <w:t xml:space="preserve">, and </w:t>
      </w:r>
      <w:r w:rsidRPr="00191965">
        <w:rPr>
          <w:bCs/>
        </w:rPr>
        <w:br/>
        <w:t xml:space="preserve">- the </w:t>
      </w:r>
      <w:r w:rsidRPr="00191965">
        <w:rPr>
          <w:b/>
          <w:bCs/>
        </w:rPr>
        <w:t>Financial Statements</w:t>
      </w:r>
      <w:r w:rsidRPr="00191965">
        <w:rPr>
          <w:bCs/>
        </w:rPr>
        <w:t xml:space="preserve"> as stipulated by Clause 27 of the Contract (if applicable).</w:t>
      </w:r>
    </w:p>
    <w:p w14:paraId="147BAFDE" w14:textId="5E265AA9" w:rsidR="00191965" w:rsidRDefault="00E60FA5" w:rsidP="00E60FA5">
      <w:pPr>
        <w:tabs>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120"/>
        <w:rPr>
          <w:bCs/>
        </w:rPr>
      </w:pPr>
      <w:r>
        <w:rPr>
          <w:bCs/>
        </w:rPr>
        <w:t xml:space="preserve">The Final Review (FR) is foreseen to be held at ESA premises (ECSAT/UK or ESTEC/NL). </w:t>
      </w:r>
    </w:p>
    <w:p w14:paraId="1BEF5F3B" w14:textId="26A70C84" w:rsidR="00E60FA5" w:rsidRPr="00191965" w:rsidRDefault="00E60FA5" w:rsidP="00191965">
      <w:pPr>
        <w:pStyle w:val="Heading2"/>
        <w:keepNext w:val="0"/>
        <w:numPr>
          <w:ilvl w:val="0"/>
          <w:numId w:val="0"/>
        </w:numPr>
        <w:rPr>
          <w:rFonts w:cs="Times New Roman"/>
          <w:bCs w:val="0"/>
          <w:iCs w:val="0"/>
          <w:sz w:val="22"/>
          <w:szCs w:val="24"/>
        </w:rPr>
      </w:pPr>
      <w:bookmarkStart w:id="29" w:name="_Toc497841573"/>
      <w:bookmarkStart w:id="30" w:name="_Toc506799584"/>
      <w:r w:rsidRPr="00191965">
        <w:rPr>
          <w:rFonts w:cs="Times New Roman"/>
          <w:bCs w:val="0"/>
          <w:iCs w:val="0"/>
          <w:sz w:val="22"/>
          <w:szCs w:val="24"/>
        </w:rPr>
        <w:t>3.5</w:t>
      </w:r>
      <w:r w:rsidRPr="00191965">
        <w:rPr>
          <w:rFonts w:cs="Times New Roman"/>
          <w:bCs w:val="0"/>
          <w:iCs w:val="0"/>
          <w:sz w:val="22"/>
          <w:szCs w:val="24"/>
        </w:rPr>
        <w:tab/>
        <w:t>Final Presentation</w:t>
      </w:r>
      <w:bookmarkEnd w:id="29"/>
      <w:bookmarkEnd w:id="30"/>
    </w:p>
    <w:p w14:paraId="3BAC6764" w14:textId="57B08D37" w:rsidR="00191965" w:rsidRDefault="00E60FA5" w:rsidP="005329AE">
      <w:pPr>
        <w:tabs>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120" w:after="240"/>
        <w:rPr>
          <w:bCs/>
        </w:rPr>
      </w:pPr>
      <w:r>
        <w:rPr>
          <w:bCs/>
        </w:rPr>
        <w:t xml:space="preserve">In coordination with the related National Delegation(s), a </w:t>
      </w:r>
      <w:r w:rsidRPr="00BB6ED8">
        <w:rPr>
          <w:b/>
          <w:bCs/>
        </w:rPr>
        <w:t>Final Presentation</w:t>
      </w:r>
      <w:r>
        <w:rPr>
          <w:bCs/>
        </w:rPr>
        <w:t xml:space="preserve"> can be foreseen in collocation with the Final Review. The purpose of the Final Presentation is to inform the related National Delegation(s) about the results of the Feasibility Study and to facilitate the  communication </w:t>
      </w:r>
      <w:r>
        <w:rPr>
          <w:bCs/>
        </w:rPr>
        <w:lastRenderedPageBreak/>
        <w:t>between the consortium and the related National Delegation(s) for a potentially planned Demonstration Project. The participants to the Final Presentation include members of the Contractor / Consortium, ESA, and related National Delegation(s).</w:t>
      </w:r>
      <w:r w:rsidR="005329AE">
        <w:rPr>
          <w:bCs/>
        </w:rPr>
        <w:t xml:space="preserve"> </w:t>
      </w:r>
    </w:p>
    <w:p w14:paraId="309012EB" w14:textId="77777777" w:rsidR="00E60FA5" w:rsidRDefault="00E60FA5" w:rsidP="00E60FA5">
      <w:pPr>
        <w:pStyle w:val="BodyText2"/>
        <w:tabs>
          <w:tab w:val="left" w:pos="0"/>
          <w:tab w:val="left" w:pos="851"/>
          <w:tab w:val="left" w:pos="948"/>
        </w:tabs>
        <w:spacing w:before="240"/>
        <w:rPr>
          <w:b/>
          <w:bCs/>
        </w:rPr>
      </w:pPr>
      <w:r>
        <w:rPr>
          <w:b/>
          <w:bCs/>
        </w:rPr>
        <w:t>3</w:t>
      </w:r>
      <w:r w:rsidRPr="009B77B7">
        <w:rPr>
          <w:b/>
          <w:bCs/>
        </w:rPr>
        <w:t>.</w:t>
      </w:r>
      <w:r>
        <w:rPr>
          <w:b/>
          <w:bCs/>
        </w:rPr>
        <w:t>6</w:t>
      </w:r>
      <w:r w:rsidRPr="009B77B7">
        <w:rPr>
          <w:b/>
          <w:bCs/>
        </w:rPr>
        <w:tab/>
        <w:t>Meeting</w:t>
      </w:r>
      <w:r>
        <w:rPr>
          <w:b/>
          <w:bCs/>
        </w:rPr>
        <w:t xml:space="preserve"> Overview</w:t>
      </w:r>
    </w:p>
    <w:p w14:paraId="071ADF17" w14:textId="786A0D76" w:rsidR="00E60FA5" w:rsidRPr="005329AE" w:rsidRDefault="00E60FA5" w:rsidP="005329AE">
      <w:pPr>
        <w:pStyle w:val="BodyText2"/>
        <w:tabs>
          <w:tab w:val="left" w:pos="0"/>
          <w:tab w:val="left" w:pos="851"/>
          <w:tab w:val="left" w:pos="948"/>
        </w:tabs>
        <w:spacing w:before="120"/>
        <w:rPr>
          <w:szCs w:val="22"/>
        </w:rPr>
      </w:pPr>
      <w:r w:rsidRPr="005329AE">
        <w:rPr>
          <w:bCs/>
          <w:szCs w:val="22"/>
        </w:rPr>
        <w:t>The following table provides a summary of the meetings described in the previous sections:</w:t>
      </w:r>
    </w:p>
    <w:tbl>
      <w:tblPr>
        <w:tblW w:w="9935" w:type="dxa"/>
        <w:tblLook w:val="01E0" w:firstRow="1" w:lastRow="1" w:firstColumn="1" w:lastColumn="1" w:noHBand="0" w:noVBand="0"/>
      </w:tblPr>
      <w:tblGrid>
        <w:gridCol w:w="3709"/>
        <w:gridCol w:w="2636"/>
        <w:gridCol w:w="3590"/>
      </w:tblGrid>
      <w:tr w:rsidR="00E60FA5" w:rsidRPr="005329AE" w14:paraId="0D0EE611" w14:textId="77777777" w:rsidTr="00191965">
        <w:trPr>
          <w:cantSplit/>
        </w:trPr>
        <w:tc>
          <w:tcPr>
            <w:tcW w:w="3709" w:type="dxa"/>
            <w:tcBorders>
              <w:top w:val="single" w:sz="4" w:space="0" w:color="auto"/>
              <w:bottom w:val="single" w:sz="4" w:space="0" w:color="auto"/>
            </w:tcBorders>
            <w:shd w:val="clear" w:color="auto" w:fill="auto"/>
          </w:tcPr>
          <w:p w14:paraId="2CED3113" w14:textId="0DB6636E" w:rsidR="00E60FA5" w:rsidRPr="005329AE" w:rsidRDefault="00CA0676" w:rsidP="00191965">
            <w:pPr>
              <w:rPr>
                <w:b/>
                <w:szCs w:val="22"/>
              </w:rPr>
            </w:pPr>
            <w:r w:rsidRPr="005329AE">
              <w:rPr>
                <w:b/>
                <w:szCs w:val="22"/>
              </w:rPr>
              <w:t>Management Requirements for ARTES IAP "Applications integrating space asset(s) and 5G networks in the Groningen region" Feasibility Studies</w:t>
            </w:r>
          </w:p>
        </w:tc>
        <w:tc>
          <w:tcPr>
            <w:tcW w:w="2636" w:type="dxa"/>
            <w:tcBorders>
              <w:top w:val="single" w:sz="4" w:space="0" w:color="auto"/>
              <w:bottom w:val="single" w:sz="4" w:space="0" w:color="auto"/>
            </w:tcBorders>
            <w:shd w:val="clear" w:color="auto" w:fill="auto"/>
          </w:tcPr>
          <w:p w14:paraId="228076D4" w14:textId="77777777" w:rsidR="00E60FA5" w:rsidRPr="005329AE" w:rsidRDefault="00E60FA5" w:rsidP="00191965">
            <w:pPr>
              <w:rPr>
                <w:b/>
                <w:szCs w:val="22"/>
              </w:rPr>
            </w:pPr>
            <w:r w:rsidRPr="005329AE">
              <w:rPr>
                <w:b/>
                <w:szCs w:val="22"/>
              </w:rPr>
              <w:t>Date</w:t>
            </w:r>
          </w:p>
        </w:tc>
        <w:tc>
          <w:tcPr>
            <w:tcW w:w="3590" w:type="dxa"/>
            <w:tcBorders>
              <w:top w:val="single" w:sz="4" w:space="0" w:color="auto"/>
              <w:bottom w:val="single" w:sz="4" w:space="0" w:color="auto"/>
            </w:tcBorders>
            <w:shd w:val="clear" w:color="auto" w:fill="auto"/>
          </w:tcPr>
          <w:p w14:paraId="355B5D16" w14:textId="77777777" w:rsidR="00E60FA5" w:rsidRPr="005329AE" w:rsidRDefault="00E60FA5" w:rsidP="00191965">
            <w:pPr>
              <w:rPr>
                <w:b/>
                <w:szCs w:val="22"/>
              </w:rPr>
            </w:pPr>
            <w:r w:rsidRPr="005329AE">
              <w:rPr>
                <w:b/>
                <w:szCs w:val="22"/>
              </w:rPr>
              <w:t>Location</w:t>
            </w:r>
          </w:p>
        </w:tc>
      </w:tr>
      <w:tr w:rsidR="00E60FA5" w:rsidRPr="005329AE" w14:paraId="013A8F6D" w14:textId="77777777" w:rsidTr="00191965">
        <w:trPr>
          <w:cantSplit/>
        </w:trPr>
        <w:tc>
          <w:tcPr>
            <w:tcW w:w="3709" w:type="dxa"/>
            <w:tcBorders>
              <w:top w:val="single" w:sz="4" w:space="0" w:color="auto"/>
            </w:tcBorders>
            <w:shd w:val="clear" w:color="auto" w:fill="auto"/>
          </w:tcPr>
          <w:p w14:paraId="0F9CE22F" w14:textId="77777777" w:rsidR="00E60FA5" w:rsidRPr="005329AE" w:rsidRDefault="00E60FA5" w:rsidP="00191965">
            <w:pPr>
              <w:spacing w:before="120"/>
              <w:jc w:val="left"/>
              <w:rPr>
                <w:szCs w:val="22"/>
              </w:rPr>
            </w:pPr>
            <w:r w:rsidRPr="005329AE">
              <w:rPr>
                <w:szCs w:val="22"/>
              </w:rPr>
              <w:t>Negotiation Meeting (NM)</w:t>
            </w:r>
          </w:p>
        </w:tc>
        <w:tc>
          <w:tcPr>
            <w:tcW w:w="2636" w:type="dxa"/>
            <w:tcBorders>
              <w:top w:val="single" w:sz="4" w:space="0" w:color="auto"/>
            </w:tcBorders>
            <w:shd w:val="clear" w:color="auto" w:fill="auto"/>
          </w:tcPr>
          <w:p w14:paraId="109DEDE8" w14:textId="77777777" w:rsidR="00E60FA5" w:rsidRPr="005329AE" w:rsidRDefault="00E60FA5" w:rsidP="00191965">
            <w:pPr>
              <w:spacing w:before="120"/>
              <w:rPr>
                <w:szCs w:val="22"/>
              </w:rPr>
            </w:pPr>
          </w:p>
        </w:tc>
        <w:tc>
          <w:tcPr>
            <w:tcW w:w="3590" w:type="dxa"/>
            <w:tcBorders>
              <w:top w:val="single" w:sz="4" w:space="0" w:color="auto"/>
            </w:tcBorders>
            <w:shd w:val="clear" w:color="auto" w:fill="auto"/>
          </w:tcPr>
          <w:p w14:paraId="15BCA60A" w14:textId="77777777" w:rsidR="00E60FA5" w:rsidRPr="005329AE" w:rsidRDefault="00E60FA5" w:rsidP="00191965">
            <w:pPr>
              <w:spacing w:before="120"/>
              <w:rPr>
                <w:szCs w:val="22"/>
              </w:rPr>
            </w:pPr>
            <w:r w:rsidRPr="005329AE">
              <w:rPr>
                <w:szCs w:val="22"/>
              </w:rPr>
              <w:t>ECSAT(UK)/ESTEC(NL)</w:t>
            </w:r>
          </w:p>
        </w:tc>
      </w:tr>
      <w:tr w:rsidR="00E60FA5" w:rsidRPr="005329AE" w14:paraId="7042763F" w14:textId="77777777" w:rsidTr="00191965">
        <w:trPr>
          <w:cantSplit/>
        </w:trPr>
        <w:tc>
          <w:tcPr>
            <w:tcW w:w="3709" w:type="dxa"/>
            <w:shd w:val="clear" w:color="auto" w:fill="auto"/>
          </w:tcPr>
          <w:p w14:paraId="3E9CE825" w14:textId="77777777" w:rsidR="00E60FA5" w:rsidRPr="005329AE" w:rsidRDefault="00E60FA5" w:rsidP="00191965">
            <w:pPr>
              <w:spacing w:before="120"/>
              <w:jc w:val="left"/>
              <w:rPr>
                <w:szCs w:val="22"/>
              </w:rPr>
            </w:pPr>
            <w:r w:rsidRPr="005329AE">
              <w:rPr>
                <w:szCs w:val="22"/>
              </w:rPr>
              <w:t>Kick Off (KO)</w:t>
            </w:r>
          </w:p>
        </w:tc>
        <w:tc>
          <w:tcPr>
            <w:tcW w:w="2636" w:type="dxa"/>
            <w:shd w:val="clear" w:color="auto" w:fill="auto"/>
          </w:tcPr>
          <w:p w14:paraId="248298FA" w14:textId="77777777" w:rsidR="00E60FA5" w:rsidRPr="005329AE" w:rsidRDefault="00E60FA5" w:rsidP="00191965">
            <w:pPr>
              <w:spacing w:before="120"/>
              <w:rPr>
                <w:szCs w:val="22"/>
              </w:rPr>
            </w:pPr>
            <w:r w:rsidRPr="005329AE">
              <w:rPr>
                <w:szCs w:val="22"/>
              </w:rPr>
              <w:t xml:space="preserve">After successful NM </w:t>
            </w:r>
          </w:p>
        </w:tc>
        <w:tc>
          <w:tcPr>
            <w:tcW w:w="3590" w:type="dxa"/>
            <w:shd w:val="clear" w:color="auto" w:fill="auto"/>
          </w:tcPr>
          <w:p w14:paraId="41338357" w14:textId="77777777" w:rsidR="00E60FA5" w:rsidRPr="005329AE" w:rsidRDefault="00E60FA5" w:rsidP="00191965">
            <w:pPr>
              <w:spacing w:before="120"/>
              <w:rPr>
                <w:szCs w:val="22"/>
              </w:rPr>
            </w:pPr>
            <w:r w:rsidRPr="005329AE">
              <w:rPr>
                <w:szCs w:val="22"/>
              </w:rPr>
              <w:t xml:space="preserve">by teleconference </w:t>
            </w:r>
          </w:p>
        </w:tc>
      </w:tr>
      <w:tr w:rsidR="00E60FA5" w:rsidRPr="005329AE" w14:paraId="267BDAE3" w14:textId="77777777" w:rsidTr="00191965">
        <w:trPr>
          <w:cantSplit/>
        </w:trPr>
        <w:tc>
          <w:tcPr>
            <w:tcW w:w="3709" w:type="dxa"/>
            <w:shd w:val="clear" w:color="auto" w:fill="auto"/>
          </w:tcPr>
          <w:p w14:paraId="40BF4054" w14:textId="77777777" w:rsidR="00E60FA5" w:rsidRPr="005329AE" w:rsidRDefault="00E60FA5" w:rsidP="00191965">
            <w:pPr>
              <w:spacing w:before="120"/>
              <w:jc w:val="left"/>
              <w:rPr>
                <w:szCs w:val="22"/>
              </w:rPr>
            </w:pPr>
            <w:r w:rsidRPr="005329AE">
              <w:rPr>
                <w:szCs w:val="22"/>
              </w:rPr>
              <w:t>Progress Meeting (PM)</w:t>
            </w:r>
          </w:p>
        </w:tc>
        <w:tc>
          <w:tcPr>
            <w:tcW w:w="2636" w:type="dxa"/>
            <w:shd w:val="clear" w:color="auto" w:fill="auto"/>
          </w:tcPr>
          <w:p w14:paraId="0413B0A9" w14:textId="77777777" w:rsidR="00E60FA5" w:rsidRPr="005329AE" w:rsidRDefault="00E60FA5" w:rsidP="00191965">
            <w:pPr>
              <w:spacing w:before="120"/>
              <w:rPr>
                <w:szCs w:val="22"/>
              </w:rPr>
            </w:pPr>
            <w:r w:rsidRPr="005329AE">
              <w:rPr>
                <w:szCs w:val="22"/>
              </w:rPr>
              <w:t xml:space="preserve">Halfway between KO </w:t>
            </w:r>
            <w:r w:rsidRPr="005329AE">
              <w:rPr>
                <w:szCs w:val="22"/>
              </w:rPr>
              <w:br/>
              <w:t>and BCR</w:t>
            </w:r>
          </w:p>
        </w:tc>
        <w:tc>
          <w:tcPr>
            <w:tcW w:w="3590" w:type="dxa"/>
            <w:shd w:val="clear" w:color="auto" w:fill="auto"/>
          </w:tcPr>
          <w:p w14:paraId="026CE438" w14:textId="77777777" w:rsidR="00E60FA5" w:rsidRPr="005329AE" w:rsidRDefault="00E60FA5" w:rsidP="00191965">
            <w:pPr>
              <w:spacing w:before="120"/>
              <w:rPr>
                <w:szCs w:val="22"/>
              </w:rPr>
            </w:pPr>
            <w:r w:rsidRPr="005329AE">
              <w:rPr>
                <w:szCs w:val="22"/>
              </w:rPr>
              <w:t>TBD</w:t>
            </w:r>
          </w:p>
        </w:tc>
      </w:tr>
      <w:tr w:rsidR="00E60FA5" w:rsidRPr="005329AE" w14:paraId="5F19EDEC" w14:textId="77777777" w:rsidTr="00191965">
        <w:trPr>
          <w:cantSplit/>
        </w:trPr>
        <w:tc>
          <w:tcPr>
            <w:tcW w:w="3709" w:type="dxa"/>
            <w:shd w:val="clear" w:color="auto" w:fill="auto"/>
          </w:tcPr>
          <w:p w14:paraId="78890630" w14:textId="77777777" w:rsidR="00E60FA5" w:rsidRPr="005329AE" w:rsidRDefault="00E60FA5" w:rsidP="00191965">
            <w:pPr>
              <w:spacing w:before="120"/>
              <w:jc w:val="left"/>
              <w:rPr>
                <w:szCs w:val="22"/>
              </w:rPr>
            </w:pPr>
            <w:r w:rsidRPr="005329AE">
              <w:rPr>
                <w:szCs w:val="22"/>
              </w:rPr>
              <w:t>Business Case Review (BCR)</w:t>
            </w:r>
          </w:p>
        </w:tc>
        <w:tc>
          <w:tcPr>
            <w:tcW w:w="2636" w:type="dxa"/>
            <w:shd w:val="clear" w:color="auto" w:fill="auto"/>
          </w:tcPr>
          <w:p w14:paraId="3BBF5A78" w14:textId="77777777" w:rsidR="00E60FA5" w:rsidRPr="005329AE" w:rsidRDefault="00E60FA5" w:rsidP="00191965">
            <w:pPr>
              <w:spacing w:before="120"/>
              <w:rPr>
                <w:szCs w:val="22"/>
              </w:rPr>
            </w:pPr>
            <w:r w:rsidRPr="005329AE">
              <w:rPr>
                <w:szCs w:val="22"/>
              </w:rPr>
              <w:t>Conclusion of tasks 1-4</w:t>
            </w:r>
          </w:p>
        </w:tc>
        <w:tc>
          <w:tcPr>
            <w:tcW w:w="3590" w:type="dxa"/>
            <w:shd w:val="clear" w:color="auto" w:fill="auto"/>
          </w:tcPr>
          <w:p w14:paraId="36FE9153" w14:textId="77777777" w:rsidR="00E60FA5" w:rsidRPr="005329AE" w:rsidRDefault="00E60FA5" w:rsidP="00191965">
            <w:pPr>
              <w:spacing w:before="120"/>
              <w:rPr>
                <w:szCs w:val="22"/>
              </w:rPr>
            </w:pPr>
            <w:r w:rsidRPr="005329AE">
              <w:rPr>
                <w:szCs w:val="22"/>
              </w:rPr>
              <w:t>ECSAT/ESTEC</w:t>
            </w:r>
          </w:p>
        </w:tc>
      </w:tr>
      <w:tr w:rsidR="00E60FA5" w:rsidRPr="005329AE" w14:paraId="43A165E1" w14:textId="77777777" w:rsidTr="00191965">
        <w:trPr>
          <w:cantSplit/>
        </w:trPr>
        <w:tc>
          <w:tcPr>
            <w:tcW w:w="3709" w:type="dxa"/>
            <w:tcBorders>
              <w:bottom w:val="single" w:sz="4" w:space="0" w:color="auto"/>
            </w:tcBorders>
            <w:shd w:val="clear" w:color="auto" w:fill="auto"/>
          </w:tcPr>
          <w:p w14:paraId="00C96F99" w14:textId="77777777" w:rsidR="00E60FA5" w:rsidRPr="005329AE" w:rsidRDefault="00E60FA5" w:rsidP="00191965">
            <w:pPr>
              <w:spacing w:before="120"/>
              <w:jc w:val="left"/>
              <w:rPr>
                <w:szCs w:val="22"/>
              </w:rPr>
            </w:pPr>
            <w:r w:rsidRPr="005329AE">
              <w:rPr>
                <w:szCs w:val="22"/>
              </w:rPr>
              <w:t xml:space="preserve">Final Review (FR) with </w:t>
            </w:r>
            <w:r w:rsidRPr="005329AE">
              <w:rPr>
                <w:szCs w:val="22"/>
              </w:rPr>
              <w:br/>
              <w:t>Final Presentation</w:t>
            </w:r>
          </w:p>
        </w:tc>
        <w:tc>
          <w:tcPr>
            <w:tcW w:w="2636" w:type="dxa"/>
            <w:tcBorders>
              <w:bottom w:val="single" w:sz="4" w:space="0" w:color="auto"/>
            </w:tcBorders>
            <w:shd w:val="clear" w:color="auto" w:fill="auto"/>
          </w:tcPr>
          <w:p w14:paraId="4ACAF388" w14:textId="77777777" w:rsidR="00E60FA5" w:rsidRPr="005329AE" w:rsidRDefault="00E60FA5" w:rsidP="00191965">
            <w:pPr>
              <w:spacing w:before="120"/>
              <w:rPr>
                <w:szCs w:val="22"/>
              </w:rPr>
            </w:pPr>
            <w:r w:rsidRPr="005329AE">
              <w:rPr>
                <w:szCs w:val="22"/>
              </w:rPr>
              <w:t>Conclusion of task 5</w:t>
            </w:r>
          </w:p>
        </w:tc>
        <w:tc>
          <w:tcPr>
            <w:tcW w:w="3590" w:type="dxa"/>
            <w:tcBorders>
              <w:bottom w:val="single" w:sz="4" w:space="0" w:color="auto"/>
            </w:tcBorders>
            <w:shd w:val="clear" w:color="auto" w:fill="auto"/>
          </w:tcPr>
          <w:p w14:paraId="66ED9607" w14:textId="77777777" w:rsidR="00E60FA5" w:rsidRPr="005329AE" w:rsidRDefault="00E60FA5" w:rsidP="00191965">
            <w:pPr>
              <w:spacing w:before="120"/>
              <w:rPr>
                <w:szCs w:val="22"/>
              </w:rPr>
            </w:pPr>
            <w:r w:rsidRPr="005329AE">
              <w:rPr>
                <w:szCs w:val="22"/>
              </w:rPr>
              <w:t>ECSAT/ESTEC</w:t>
            </w:r>
          </w:p>
        </w:tc>
      </w:tr>
    </w:tbl>
    <w:p w14:paraId="21CE52B0" w14:textId="77777777" w:rsidR="00E60FA5" w:rsidRPr="005329AE" w:rsidRDefault="00E60FA5" w:rsidP="00190EC4">
      <w:pPr>
        <w:pStyle w:val="NumberedListLetters"/>
        <w:numPr>
          <w:ilvl w:val="0"/>
          <w:numId w:val="29"/>
        </w:numPr>
        <w:tabs>
          <w:tab w:val="left" w:pos="709"/>
        </w:tabs>
        <w:spacing w:before="120"/>
        <w:ind w:left="720" w:hanging="720"/>
        <w:rPr>
          <w:rFonts w:ascii="Microsoft Sans Serif" w:hAnsi="Microsoft Sans Serif" w:cs="Microsoft Sans Serif"/>
          <w:sz w:val="22"/>
          <w:szCs w:val="22"/>
        </w:rPr>
      </w:pPr>
      <w:r w:rsidRPr="005329AE">
        <w:rPr>
          <w:rFonts w:ascii="Microsoft Sans Serif" w:hAnsi="Microsoft Sans Serif" w:cs="Microsoft Sans Serif"/>
          <w:sz w:val="22"/>
          <w:szCs w:val="22"/>
        </w:rPr>
        <w:t>Additional meetings may be requested either by the Agency or the Contractor.</w:t>
      </w:r>
      <w:r w:rsidRPr="005329AE">
        <w:rPr>
          <w:rFonts w:ascii="Microsoft Sans Serif" w:hAnsi="Microsoft Sans Serif" w:cs="Microsoft Sans Serif"/>
          <w:sz w:val="22"/>
          <w:szCs w:val="22"/>
        </w:rPr>
        <w:tab/>
      </w:r>
    </w:p>
    <w:p w14:paraId="0346FDA3" w14:textId="77777777" w:rsidR="00E60FA5" w:rsidRPr="005329AE" w:rsidRDefault="00E60FA5" w:rsidP="00190EC4">
      <w:pPr>
        <w:pStyle w:val="NumberedListLetters"/>
        <w:numPr>
          <w:ilvl w:val="0"/>
          <w:numId w:val="29"/>
        </w:numPr>
        <w:tabs>
          <w:tab w:val="left" w:pos="709"/>
        </w:tabs>
        <w:spacing w:before="120"/>
        <w:ind w:left="720" w:hanging="720"/>
        <w:rPr>
          <w:rFonts w:ascii="Microsoft Sans Serif" w:hAnsi="Microsoft Sans Serif" w:cs="Microsoft Sans Serif"/>
          <w:sz w:val="22"/>
          <w:szCs w:val="22"/>
        </w:rPr>
      </w:pPr>
      <w:r w:rsidRPr="005329AE">
        <w:rPr>
          <w:rFonts w:ascii="Microsoft Sans Serif" w:hAnsi="Microsoft Sans Serif" w:cs="Microsoft Sans Serif"/>
          <w:sz w:val="22"/>
          <w:szCs w:val="22"/>
        </w:rPr>
        <w:t>The Contractor shall give to the Agency prior notice of any meetings with Third Parties to be held in connection with the Contract. The Agency reserves the right of participation in such meetings.</w:t>
      </w:r>
    </w:p>
    <w:p w14:paraId="557D0592" w14:textId="77777777" w:rsidR="00E60FA5" w:rsidRPr="005329AE" w:rsidRDefault="00E60FA5" w:rsidP="00190EC4">
      <w:pPr>
        <w:pStyle w:val="NumberedListLetters"/>
        <w:numPr>
          <w:ilvl w:val="0"/>
          <w:numId w:val="29"/>
        </w:numPr>
        <w:tabs>
          <w:tab w:val="left" w:pos="709"/>
        </w:tabs>
        <w:spacing w:before="120"/>
        <w:ind w:left="720" w:hanging="720"/>
        <w:rPr>
          <w:rFonts w:ascii="Microsoft Sans Serif" w:hAnsi="Microsoft Sans Serif" w:cs="Microsoft Sans Serif"/>
          <w:sz w:val="22"/>
          <w:szCs w:val="22"/>
        </w:rPr>
      </w:pPr>
      <w:r w:rsidRPr="005329AE">
        <w:rPr>
          <w:rFonts w:ascii="Microsoft Sans Serif" w:hAnsi="Microsoft Sans Serif" w:cs="Microsoft Sans Serif"/>
          <w:sz w:val="22"/>
          <w:szCs w:val="22"/>
        </w:rPr>
        <w:t>For all meetings with the Agency, the Contractor shall ensure that proper notice is given at least four (4) weeks in advance. For all other meetings, the Contractor shall inform the Agency, which reserves the right to participate. The Contractor is responsible for ensuring the participation of his personnel and those of the Subcontractor(s), as needed.</w:t>
      </w:r>
    </w:p>
    <w:p w14:paraId="384B8417" w14:textId="77777777" w:rsidR="00E60FA5" w:rsidRPr="005329AE" w:rsidRDefault="00E60FA5" w:rsidP="00190EC4">
      <w:pPr>
        <w:pStyle w:val="NumberedListLetters"/>
        <w:numPr>
          <w:ilvl w:val="0"/>
          <w:numId w:val="29"/>
        </w:numPr>
        <w:tabs>
          <w:tab w:val="left" w:pos="709"/>
        </w:tabs>
        <w:spacing w:before="120"/>
        <w:ind w:left="720" w:hanging="720"/>
        <w:rPr>
          <w:rFonts w:ascii="Microsoft Sans Serif" w:hAnsi="Microsoft Sans Serif" w:cs="Microsoft Sans Serif"/>
          <w:sz w:val="22"/>
          <w:szCs w:val="22"/>
        </w:rPr>
      </w:pPr>
      <w:r w:rsidRPr="005329AE">
        <w:rPr>
          <w:rFonts w:ascii="Microsoft Sans Serif" w:hAnsi="Microsoft Sans Serif" w:cs="Microsoft Sans Serif"/>
          <w:sz w:val="22"/>
          <w:szCs w:val="22"/>
        </w:rPr>
        <w:t xml:space="preserve">With due notice to and in agreement with the Contractor the Agency reserves the right to invite Third Parties to meetings to facilitate information exchange. </w:t>
      </w:r>
    </w:p>
    <w:p w14:paraId="44172CDD" w14:textId="77777777" w:rsidR="00E60FA5" w:rsidRPr="005329AE" w:rsidRDefault="00E60FA5" w:rsidP="00190EC4">
      <w:pPr>
        <w:pStyle w:val="NumberedListLetters"/>
        <w:numPr>
          <w:ilvl w:val="0"/>
          <w:numId w:val="29"/>
        </w:numPr>
        <w:tabs>
          <w:tab w:val="left" w:pos="709"/>
        </w:tabs>
        <w:spacing w:before="120"/>
        <w:ind w:left="720" w:hanging="720"/>
        <w:rPr>
          <w:rFonts w:ascii="Microsoft Sans Serif" w:hAnsi="Microsoft Sans Serif" w:cs="Microsoft Sans Serif"/>
          <w:sz w:val="22"/>
          <w:szCs w:val="22"/>
        </w:rPr>
      </w:pPr>
      <w:r w:rsidRPr="005329AE">
        <w:rPr>
          <w:rFonts w:ascii="Microsoft Sans Serif" w:hAnsi="Microsoft Sans Serif" w:cs="Microsoft Sans Serif"/>
          <w:sz w:val="22"/>
          <w:szCs w:val="22"/>
        </w:rPr>
        <w:t>Draft versions of deliverables which are subject for review and discussion at the Review Meetings shall be submitted to the Agency at least five (5) working days before the meeting. The Agency reserves the right to cancel such a meeting in case that the documentation is not available in time or if it is of insufficient quality.</w:t>
      </w:r>
    </w:p>
    <w:p w14:paraId="4820F134" w14:textId="7AD37080" w:rsidR="00E60FA5" w:rsidRDefault="00E60FA5" w:rsidP="00190EC4">
      <w:pPr>
        <w:pStyle w:val="NumberedListLetters"/>
        <w:numPr>
          <w:ilvl w:val="0"/>
          <w:numId w:val="29"/>
        </w:numPr>
        <w:tabs>
          <w:tab w:val="left" w:pos="709"/>
        </w:tabs>
        <w:spacing w:before="120"/>
        <w:ind w:left="720" w:hanging="720"/>
        <w:rPr>
          <w:rFonts w:ascii="Microsoft Sans Serif" w:hAnsi="Microsoft Sans Serif" w:cs="Microsoft Sans Serif"/>
          <w:sz w:val="22"/>
          <w:szCs w:val="22"/>
        </w:rPr>
      </w:pPr>
      <w:r w:rsidRPr="005329AE">
        <w:rPr>
          <w:rFonts w:ascii="Microsoft Sans Serif" w:hAnsi="Microsoft Sans Serif" w:cs="Microsoft Sans Serif"/>
          <w:sz w:val="22"/>
          <w:szCs w:val="22"/>
        </w:rPr>
        <w:t xml:space="preserve">For each meeting the Contractor shall propose an agenda in electronic form. </w:t>
      </w:r>
      <w:r w:rsidR="00191965" w:rsidRPr="005329AE">
        <w:rPr>
          <w:rFonts w:ascii="Microsoft Sans Serif" w:hAnsi="Microsoft Sans Serif" w:cs="Microsoft Sans Serif"/>
          <w:sz w:val="22"/>
          <w:szCs w:val="22"/>
        </w:rPr>
        <w:t>Handouts</w:t>
      </w:r>
      <w:r w:rsidRPr="005329AE">
        <w:rPr>
          <w:rFonts w:ascii="Microsoft Sans Serif" w:hAnsi="Microsoft Sans Serif" w:cs="Microsoft Sans Serif"/>
          <w:sz w:val="22"/>
          <w:szCs w:val="22"/>
        </w:rPr>
        <w:t xml:space="preserve"> of any presentation given at the meeting shall be prepared in electronic form and uploaded to the project collaboration tool (see Section 5.4 of this document). The Contractor shall also take the Minutes of Meeting (MoM).</w:t>
      </w:r>
    </w:p>
    <w:p w14:paraId="1C8FE2E7" w14:textId="61764BB7" w:rsidR="005329AE" w:rsidRDefault="005329AE">
      <w:pPr>
        <w:jc w:val="left"/>
        <w:rPr>
          <w:rFonts w:cs="Microsoft Sans Serif"/>
          <w:szCs w:val="22"/>
          <w:lang w:eastAsia="ar-SA"/>
        </w:rPr>
      </w:pPr>
      <w:r>
        <w:rPr>
          <w:rFonts w:cs="Microsoft Sans Serif"/>
          <w:szCs w:val="22"/>
        </w:rPr>
        <w:br w:type="page"/>
      </w:r>
    </w:p>
    <w:p w14:paraId="32D22657" w14:textId="30BED958" w:rsidR="00E60FA5" w:rsidRPr="00191965" w:rsidRDefault="00E60FA5" w:rsidP="00191965">
      <w:pPr>
        <w:pStyle w:val="Heading1"/>
        <w:numPr>
          <w:ilvl w:val="0"/>
          <w:numId w:val="0"/>
        </w:numPr>
        <w:ind w:left="431"/>
      </w:pPr>
      <w:bookmarkStart w:id="31" w:name="_Toc232512183"/>
      <w:bookmarkStart w:id="32" w:name="_Toc232512232"/>
      <w:bookmarkStart w:id="33" w:name="_Toc228619548"/>
      <w:bookmarkStart w:id="34" w:name="_Toc497841574"/>
      <w:bookmarkStart w:id="35" w:name="_Toc506799585"/>
      <w:r w:rsidRPr="00191965">
        <w:lastRenderedPageBreak/>
        <w:t>4</w:t>
      </w:r>
      <w:r w:rsidRPr="00191965">
        <w:tab/>
        <w:t>DOCUMENTS AND ITEMS TO BE PRODUCED / DELIVERED</w:t>
      </w:r>
      <w:bookmarkEnd w:id="31"/>
      <w:bookmarkEnd w:id="32"/>
      <w:bookmarkEnd w:id="34"/>
      <w:bookmarkEnd w:id="35"/>
      <w:r w:rsidRPr="00191965">
        <w:t xml:space="preserve"> </w:t>
      </w:r>
    </w:p>
    <w:p w14:paraId="4315B843" w14:textId="77777777" w:rsidR="00E60FA5" w:rsidRPr="009B77B7" w:rsidRDefault="00E60FA5" w:rsidP="00E60FA5">
      <w:pPr>
        <w:tabs>
          <w:tab w:val="left" w:pos="565"/>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120"/>
      </w:pPr>
      <w:r w:rsidRPr="009B77B7">
        <w:t xml:space="preserve">During the execution of the </w:t>
      </w:r>
      <w:r>
        <w:t>study,</w:t>
      </w:r>
      <w:r w:rsidRPr="009B77B7">
        <w:t xml:space="preserve"> the Contractor shall produce the deliverable documents</w:t>
      </w:r>
      <w:r>
        <w:t xml:space="preserve"> </w:t>
      </w:r>
      <w:r w:rsidRPr="009B77B7">
        <w:t xml:space="preserve">/ items as described below. The documents shall be produced / updated at the meetings as detailed </w:t>
      </w:r>
      <w:r w:rsidRPr="00A406C5">
        <w:t xml:space="preserve">in </w:t>
      </w:r>
      <w:r w:rsidRPr="00343BF9">
        <w:t>Section 3</w:t>
      </w:r>
      <w:r w:rsidRPr="009B77B7">
        <w:t xml:space="preserve"> and the table </w:t>
      </w:r>
      <w:r w:rsidRPr="00D040A1">
        <w:t xml:space="preserve">in </w:t>
      </w:r>
      <w:r w:rsidRPr="00FA4127">
        <w:t xml:space="preserve">Section </w:t>
      </w:r>
      <w:r>
        <w:t>5.11</w:t>
      </w:r>
      <w:r w:rsidRPr="00D040A1">
        <w:t>.</w:t>
      </w:r>
      <w:r>
        <w:t xml:space="preserve"> </w:t>
      </w:r>
    </w:p>
    <w:p w14:paraId="334AC851" w14:textId="77777777" w:rsidR="00E60FA5" w:rsidRDefault="00E60FA5" w:rsidP="00E60FA5">
      <w:pPr>
        <w:tabs>
          <w:tab w:val="left" w:pos="565"/>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120"/>
      </w:pPr>
      <w:r w:rsidRPr="009B77B7">
        <w:t xml:space="preserve">In principle, it is expected that all the tasks </w:t>
      </w:r>
      <w:r>
        <w:t>of</w:t>
      </w:r>
      <w:r w:rsidRPr="009B77B7">
        <w:t xml:space="preserve"> the feasibility study are </w:t>
      </w:r>
      <w:r>
        <w:t>performed</w:t>
      </w:r>
      <w:r w:rsidRPr="009B77B7">
        <w:t xml:space="preserve"> in close coordination with the</w:t>
      </w:r>
      <w:r>
        <w:t xml:space="preserve"> involved customers/users</w:t>
      </w:r>
      <w:r w:rsidRPr="009B77B7">
        <w:t xml:space="preserve"> (leveraging on their connections to </w:t>
      </w:r>
      <w:r>
        <w:t xml:space="preserve">other customers/users and </w:t>
      </w:r>
      <w:r w:rsidRPr="009B77B7">
        <w:t xml:space="preserve">important stakeholders, assisting in the definition of the </w:t>
      </w:r>
      <w:r>
        <w:t>customer/</w:t>
      </w:r>
      <w:r w:rsidRPr="009B77B7">
        <w:t xml:space="preserve">user needs and requirements as well as in the </w:t>
      </w:r>
      <w:r>
        <w:t xml:space="preserve">service and </w:t>
      </w:r>
      <w:r w:rsidRPr="009B77B7">
        <w:t>system definition, supporting the proof of concept (e.g. facilities, in situ support</w:t>
      </w:r>
      <w:r>
        <w:t>, participation</w:t>
      </w:r>
      <w:r w:rsidRPr="009B77B7">
        <w:t>), providing feedback on the usefulness</w:t>
      </w:r>
      <w:r>
        <w:t xml:space="preserve"> of the targeted application/service</w:t>
      </w:r>
      <w:r w:rsidRPr="009B77B7">
        <w:t>, contributing to the viability analysis</w:t>
      </w:r>
      <w:r>
        <w:t xml:space="preserve"> (e.g. price acceptability)</w:t>
      </w:r>
      <w:r w:rsidRPr="009B77B7">
        <w:t xml:space="preserve">, assisting in the preparation of the roadmap and </w:t>
      </w:r>
      <w:r>
        <w:t xml:space="preserve">of a potential </w:t>
      </w:r>
      <w:r w:rsidRPr="009B77B7">
        <w:t xml:space="preserve">demonstration project, promoting the </w:t>
      </w:r>
      <w:r>
        <w:t xml:space="preserve">service </w:t>
      </w:r>
      <w:r w:rsidRPr="009B77B7">
        <w:t>in their respective communities, etc.). As such, it is expected that the content of the documents</w:t>
      </w:r>
      <w:r>
        <w:t xml:space="preserve"> D1 to D5 </w:t>
      </w:r>
      <w:r w:rsidRPr="009B77B7">
        <w:t xml:space="preserve">mirrors </w:t>
      </w:r>
      <w:r>
        <w:t xml:space="preserve">adequately </w:t>
      </w:r>
      <w:r w:rsidRPr="009B77B7">
        <w:t>their involvement and contributions.</w:t>
      </w:r>
      <w:r>
        <w:t xml:space="preserve"> </w:t>
      </w:r>
    </w:p>
    <w:p w14:paraId="56F3AD6E" w14:textId="7E391EE1" w:rsidR="00E60FA5" w:rsidRPr="009B77B7" w:rsidRDefault="00E60FA5" w:rsidP="00E60FA5">
      <w:pPr>
        <w:tabs>
          <w:tab w:val="left" w:pos="565"/>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120"/>
      </w:pPr>
      <w:r>
        <w:t xml:space="preserve">The content of the deliverables D1 to D5 shall be focused on the essential findings and conclusions. Except for the demo project outline proposal which shall make use of the template on the ESA website </w:t>
      </w:r>
      <w:hyperlink r:id="rId14" w:history="1">
        <w:r w:rsidRPr="001C58D7">
          <w:rPr>
            <w:rStyle w:val="Hyperlink"/>
          </w:rPr>
          <w:t>https://business.esa.int/documents</w:t>
        </w:r>
      </w:hyperlink>
      <w:r>
        <w:t xml:space="preserve">, the </w:t>
      </w:r>
      <w:r w:rsidRPr="00F21699">
        <w:rPr>
          <w:u w:val="single"/>
        </w:rPr>
        <w:t xml:space="preserve">size </w:t>
      </w:r>
      <w:r>
        <w:rPr>
          <w:u w:val="single"/>
        </w:rPr>
        <w:t>o</w:t>
      </w:r>
      <w:r w:rsidRPr="00DA4C2E">
        <w:rPr>
          <w:u w:val="single"/>
        </w:rPr>
        <w:t>f each deliverable shall be limited to the necessary minimum</w:t>
      </w:r>
      <w:r w:rsidRPr="00AA5837">
        <w:rPr>
          <w:u w:val="single"/>
        </w:rPr>
        <w:t>, but shall not exceed 30 pages</w:t>
      </w:r>
      <w:r>
        <w:t xml:space="preserve">. Any additional information supporting the findings and conclusions may be annexed to the single deliverables. </w:t>
      </w:r>
    </w:p>
    <w:p w14:paraId="5D514547" w14:textId="3C3D42C9" w:rsidR="00E60FA5" w:rsidRPr="00BB6ED8" w:rsidRDefault="00E60FA5" w:rsidP="00191965">
      <w:pPr>
        <w:pStyle w:val="BodyText2"/>
        <w:tabs>
          <w:tab w:val="left" w:pos="0"/>
          <w:tab w:val="left" w:pos="851"/>
          <w:tab w:val="left" w:pos="948"/>
        </w:tabs>
        <w:spacing w:before="240"/>
        <w:rPr>
          <w:b/>
          <w:bCs/>
        </w:rPr>
      </w:pPr>
      <w:bookmarkStart w:id="36" w:name="_Toc109445499"/>
      <w:bookmarkStart w:id="37" w:name="_Toc528039314"/>
      <w:bookmarkStart w:id="38" w:name="_Toc528726237"/>
      <w:bookmarkStart w:id="39" w:name="_Toc528745444"/>
      <w:bookmarkStart w:id="40" w:name="_Toc109445130"/>
      <w:bookmarkStart w:id="41" w:name="_Toc109445500"/>
      <w:bookmarkStart w:id="42" w:name="_Ref209518337"/>
      <w:bookmarkStart w:id="43" w:name="_Toc228619549"/>
      <w:bookmarkStart w:id="44" w:name="_Toc232512233"/>
      <w:bookmarkStart w:id="45" w:name="_Toc497841575"/>
      <w:bookmarkEnd w:id="33"/>
      <w:bookmarkEnd w:id="36"/>
      <w:r w:rsidRPr="00191965">
        <w:rPr>
          <w:b/>
          <w:bCs/>
        </w:rPr>
        <w:t>4.1</w:t>
      </w:r>
      <w:r w:rsidRPr="00191965">
        <w:rPr>
          <w:b/>
          <w:bCs/>
        </w:rPr>
        <w:tab/>
        <w:t>Business Case Assessment</w:t>
      </w:r>
      <w:bookmarkEnd w:id="45"/>
    </w:p>
    <w:p w14:paraId="11DB995A" w14:textId="0DC870F4" w:rsidR="00E60FA5" w:rsidRPr="009A496C" w:rsidRDefault="00E60FA5" w:rsidP="00E60FA5">
      <w:pPr>
        <w:pStyle w:val="BodytextJustified"/>
        <w:rPr>
          <w:rFonts w:cs="Microsoft Sans Serif"/>
          <w:szCs w:val="24"/>
        </w:rPr>
      </w:pPr>
      <w:r w:rsidRPr="009A496C">
        <w:rPr>
          <w:rFonts w:cs="Microsoft Sans Serif"/>
        </w:rPr>
        <w:t xml:space="preserve">This section presents the outputs of the four tasks </w:t>
      </w:r>
      <w:r w:rsidR="00B2439C">
        <w:rPr>
          <w:rFonts w:cs="Microsoft Sans Serif"/>
        </w:rPr>
        <w:t xml:space="preserve">necessary for the </w:t>
      </w:r>
      <w:r w:rsidRPr="009A496C">
        <w:rPr>
          <w:rFonts w:cs="Microsoft Sans Serif"/>
        </w:rPr>
        <w:t>Business Case Assessment. It is expected that the Contractor involves the customers, users, and other relevant stakeholders (where necessary) actively in the relevant tasks, achieving a clear understanding on their interest in the targeted application/service, their willingness to pay for such application/service, and their further involvement in a potential demonstration project.</w:t>
      </w:r>
    </w:p>
    <w:p w14:paraId="3096BC08" w14:textId="49F95A60" w:rsidR="00E60FA5" w:rsidRPr="009A496C" w:rsidRDefault="00E60FA5" w:rsidP="009A496C">
      <w:pPr>
        <w:pStyle w:val="Heading3"/>
        <w:numPr>
          <w:ilvl w:val="0"/>
          <w:numId w:val="0"/>
        </w:numPr>
        <w:ind w:left="720"/>
        <w:rPr>
          <w:rFonts w:cs="Microsoft Sans Serif"/>
        </w:rPr>
      </w:pPr>
      <w:bookmarkStart w:id="46" w:name="_Toc497841576"/>
      <w:bookmarkStart w:id="47" w:name="_Toc506799586"/>
      <w:r w:rsidRPr="009A496C">
        <w:rPr>
          <w:rFonts w:cs="Microsoft Sans Serif"/>
        </w:rPr>
        <w:t>4.1</w:t>
      </w:r>
      <w:bookmarkEnd w:id="37"/>
      <w:bookmarkEnd w:id="38"/>
      <w:bookmarkEnd w:id="39"/>
      <w:bookmarkEnd w:id="40"/>
      <w:bookmarkEnd w:id="41"/>
      <w:r w:rsidRPr="009A496C">
        <w:rPr>
          <w:rFonts w:cs="Microsoft Sans Serif"/>
        </w:rPr>
        <w:t xml:space="preserve">.1 </w:t>
      </w:r>
      <w:bookmarkEnd w:id="42"/>
      <w:r w:rsidRPr="009A496C">
        <w:rPr>
          <w:rFonts w:cs="Microsoft Sans Serif"/>
        </w:rPr>
        <w:tab/>
        <w:t>Customer Identification and Value Proposition Definition</w:t>
      </w:r>
      <w:bookmarkEnd w:id="43"/>
      <w:r w:rsidRPr="009A496C">
        <w:rPr>
          <w:rFonts w:cs="Microsoft Sans Serif"/>
        </w:rPr>
        <w:t xml:space="preserve"> (D1)</w:t>
      </w:r>
      <w:bookmarkEnd w:id="44"/>
      <w:bookmarkEnd w:id="46"/>
      <w:bookmarkEnd w:id="47"/>
      <w:r w:rsidR="00191965" w:rsidRPr="009A496C">
        <w:rPr>
          <w:rFonts w:cs="Microsoft Sans Serif"/>
        </w:rPr>
        <w:t xml:space="preserve"> </w:t>
      </w:r>
    </w:p>
    <w:p w14:paraId="21B84A70" w14:textId="77777777" w:rsidR="00E60FA5" w:rsidRPr="009A496C" w:rsidRDefault="00E60FA5" w:rsidP="00E60FA5">
      <w:pPr>
        <w:pStyle w:val="BodyText"/>
        <w:spacing w:before="120"/>
        <w:rPr>
          <w:rFonts w:cs="Microsoft Sans Serif"/>
          <w:i/>
        </w:rPr>
      </w:pPr>
      <w:bookmarkStart w:id="48" w:name="_Toc528039315"/>
      <w:bookmarkStart w:id="49" w:name="_Toc528726238"/>
      <w:bookmarkStart w:id="50" w:name="_Toc528745445"/>
      <w:bookmarkStart w:id="51" w:name="_Toc109445131"/>
      <w:bookmarkStart w:id="52" w:name="_Toc109445501"/>
      <w:r w:rsidRPr="009A496C">
        <w:rPr>
          <w:rFonts w:cs="Microsoft Sans Serif"/>
          <w:i/>
        </w:rPr>
        <w:t>This document shall present the results of the task 1 activities and shall include the following sub-elements:</w:t>
      </w:r>
    </w:p>
    <w:p w14:paraId="360C61C3" w14:textId="77777777" w:rsidR="00E60FA5" w:rsidRPr="009A496C" w:rsidRDefault="00E60FA5" w:rsidP="00E60FA5">
      <w:pPr>
        <w:tabs>
          <w:tab w:val="num" w:pos="711"/>
        </w:tabs>
        <w:spacing w:before="120"/>
        <w:ind w:left="711" w:hanging="711"/>
        <w:rPr>
          <w:rFonts w:cs="Microsoft Sans Serif"/>
          <w:b/>
        </w:rPr>
      </w:pPr>
      <w:r w:rsidRPr="009A496C">
        <w:rPr>
          <w:rFonts w:cs="Microsoft Sans Serif"/>
          <w:b/>
        </w:rPr>
        <w:t>D 1.1</w:t>
      </w:r>
      <w:r w:rsidRPr="009A496C">
        <w:rPr>
          <w:rFonts w:cs="Microsoft Sans Serif"/>
          <w:b/>
        </w:rPr>
        <w:tab/>
        <w:t>Customer/User/Stakeholder Engagement:</w:t>
      </w:r>
    </w:p>
    <w:p w14:paraId="140F3CBA" w14:textId="77777777" w:rsidR="00E60FA5" w:rsidRPr="009A496C" w:rsidRDefault="00E60FA5" w:rsidP="00190EC4">
      <w:pPr>
        <w:pStyle w:val="BodytextJustified"/>
        <w:numPr>
          <w:ilvl w:val="1"/>
          <w:numId w:val="32"/>
        </w:numPr>
        <w:tabs>
          <w:tab w:val="left" w:pos="1134"/>
        </w:tabs>
        <w:spacing w:before="60"/>
        <w:ind w:left="1134" w:hanging="357"/>
        <w:rPr>
          <w:rFonts w:cs="Microsoft Sans Serif"/>
        </w:rPr>
      </w:pPr>
      <w:r w:rsidRPr="009A496C">
        <w:rPr>
          <w:rFonts w:cs="Microsoft Sans Serif"/>
        </w:rPr>
        <w:t>Overview of the engagement activities with the customers/users/stakeholders.</w:t>
      </w:r>
    </w:p>
    <w:p w14:paraId="2799589B" w14:textId="77777777" w:rsidR="00E60FA5" w:rsidRPr="009A496C" w:rsidRDefault="00E60FA5" w:rsidP="00190EC4">
      <w:pPr>
        <w:pStyle w:val="BodytextJustified"/>
        <w:numPr>
          <w:ilvl w:val="1"/>
          <w:numId w:val="32"/>
        </w:numPr>
        <w:tabs>
          <w:tab w:val="left" w:pos="1134"/>
        </w:tabs>
        <w:spacing w:before="60" w:after="60"/>
        <w:ind w:left="1134" w:hanging="357"/>
        <w:rPr>
          <w:rFonts w:cs="Microsoft Sans Serif"/>
        </w:rPr>
      </w:pPr>
      <w:r w:rsidRPr="009A496C">
        <w:rPr>
          <w:rFonts w:cs="Microsoft Sans Serif"/>
          <w:szCs w:val="24"/>
          <w:lang w:eastAsia="en-GB"/>
        </w:rPr>
        <w:t>Depending on the subject and when considered necessary or helpful, the organisation of  a customer/user workshop might be considered. If such a workshop is carried out, the related workshop report compiling all information, i.e. participants, programme, hand-outs, presentations, results, conclusions, shall be included.</w:t>
      </w:r>
    </w:p>
    <w:p w14:paraId="40E8EC27" w14:textId="77777777" w:rsidR="00E60FA5" w:rsidRPr="009A496C" w:rsidRDefault="00E60FA5" w:rsidP="00E60FA5">
      <w:pPr>
        <w:tabs>
          <w:tab w:val="num" w:pos="711"/>
        </w:tabs>
        <w:spacing w:before="120"/>
        <w:ind w:left="711" w:hanging="711"/>
        <w:rPr>
          <w:rFonts w:cs="Microsoft Sans Serif"/>
          <w:b/>
        </w:rPr>
      </w:pPr>
      <w:r w:rsidRPr="009A496C">
        <w:rPr>
          <w:rFonts w:cs="Microsoft Sans Serif"/>
          <w:b/>
        </w:rPr>
        <w:t>D 1.2</w:t>
      </w:r>
      <w:r w:rsidRPr="009A496C">
        <w:rPr>
          <w:rFonts w:cs="Microsoft Sans Serif"/>
          <w:b/>
        </w:rPr>
        <w:tab/>
        <w:t xml:space="preserve">Customer/User/Stakeholder Analysis: </w:t>
      </w:r>
    </w:p>
    <w:p w14:paraId="42B876B3" w14:textId="516C4813" w:rsidR="00E60FA5" w:rsidRPr="009A496C" w:rsidRDefault="00E60FA5" w:rsidP="00190EC4">
      <w:pPr>
        <w:pStyle w:val="BodytextJustified"/>
        <w:numPr>
          <w:ilvl w:val="1"/>
          <w:numId w:val="32"/>
        </w:numPr>
        <w:tabs>
          <w:tab w:val="left" w:pos="1134"/>
        </w:tabs>
        <w:spacing w:before="60"/>
        <w:ind w:left="1134" w:hanging="357"/>
        <w:rPr>
          <w:rFonts w:cs="Microsoft Sans Serif"/>
        </w:rPr>
      </w:pPr>
      <w:r w:rsidRPr="009A496C">
        <w:rPr>
          <w:rFonts w:cs="Microsoft Sans Serif"/>
        </w:rPr>
        <w:t>Presentation of customers interested in and willing to pay for the planned application/service.</w:t>
      </w:r>
      <w:r w:rsidR="00D71551">
        <w:rPr>
          <w:rFonts w:cs="Microsoft Sans Serif"/>
        </w:rPr>
        <w:t xml:space="preserve"> </w:t>
      </w:r>
      <w:r w:rsidR="00D71551" w:rsidRPr="001222E5">
        <w:rPr>
          <w:rFonts w:cs="Microsoft Sans Serif"/>
          <w:i/>
          <w:color w:val="0070C0"/>
          <w:szCs w:val="22"/>
          <w:lang w:eastAsia="en-GB"/>
        </w:rPr>
        <w:t>[</w:t>
      </w:r>
      <w:r w:rsidR="00D71551">
        <w:rPr>
          <w:rFonts w:cs="Microsoft Sans Serif"/>
          <w:i/>
          <w:color w:val="0070C0"/>
          <w:szCs w:val="22"/>
          <w:lang w:eastAsia="en-GB"/>
        </w:rPr>
        <w:t xml:space="preserve">If applicable </w:t>
      </w:r>
      <w:r w:rsidR="00A9235B">
        <w:rPr>
          <w:rFonts w:cs="Microsoft Sans Serif"/>
          <w:i/>
          <w:color w:val="0070C0"/>
          <w:szCs w:val="22"/>
          <w:lang w:eastAsia="en-GB"/>
        </w:rPr>
        <w:t xml:space="preserve">also </w:t>
      </w:r>
      <w:r w:rsidR="00D71551">
        <w:rPr>
          <w:rFonts w:cs="Microsoft Sans Serif"/>
          <w:i/>
          <w:color w:val="0070C0"/>
          <w:szCs w:val="22"/>
          <w:lang w:eastAsia="en-GB"/>
        </w:rPr>
        <w:t>p</w:t>
      </w:r>
      <w:r w:rsidR="00D71551" w:rsidRPr="001222E5">
        <w:rPr>
          <w:rFonts w:cs="Microsoft Sans Serif"/>
          <w:i/>
          <w:color w:val="0070C0"/>
          <w:szCs w:val="22"/>
          <w:lang w:eastAsia="en-GB"/>
        </w:rPr>
        <w:t>resent</w:t>
      </w:r>
      <w:r w:rsidR="00A9235B">
        <w:rPr>
          <w:rFonts w:cs="Microsoft Sans Serif"/>
          <w:i/>
          <w:color w:val="0070C0"/>
          <w:szCs w:val="22"/>
          <w:lang w:eastAsia="en-GB"/>
        </w:rPr>
        <w:t xml:space="preserve"> </w:t>
      </w:r>
      <w:r w:rsidR="00D71551">
        <w:rPr>
          <w:rFonts w:cs="Microsoft Sans Serif"/>
          <w:i/>
          <w:color w:val="0070C0"/>
          <w:szCs w:val="22"/>
          <w:lang w:eastAsia="en-GB"/>
        </w:rPr>
        <w:t>the target customer segment(s) in the Groningen region]</w:t>
      </w:r>
    </w:p>
    <w:p w14:paraId="39AE8566" w14:textId="77777777" w:rsidR="00E60FA5" w:rsidRPr="009A496C" w:rsidRDefault="00E60FA5" w:rsidP="00190EC4">
      <w:pPr>
        <w:pStyle w:val="BodytextJustified"/>
        <w:numPr>
          <w:ilvl w:val="1"/>
          <w:numId w:val="32"/>
        </w:numPr>
        <w:tabs>
          <w:tab w:val="left" w:pos="1134"/>
        </w:tabs>
        <w:spacing w:before="60"/>
        <w:ind w:left="1134" w:hanging="357"/>
        <w:rPr>
          <w:rFonts w:cs="Microsoft Sans Serif"/>
        </w:rPr>
      </w:pPr>
      <w:r w:rsidRPr="009A496C">
        <w:rPr>
          <w:rFonts w:cs="Microsoft Sans Serif"/>
        </w:rPr>
        <w:t>Presentation of paying customers, users and other stakeholders relevant to successfully develop, implement and operate the intended service concepts.</w:t>
      </w:r>
    </w:p>
    <w:p w14:paraId="774061C2" w14:textId="535ECAF7" w:rsidR="00E60FA5" w:rsidRPr="009A496C" w:rsidRDefault="00E60FA5" w:rsidP="00190EC4">
      <w:pPr>
        <w:pStyle w:val="BodytextJustified"/>
        <w:numPr>
          <w:ilvl w:val="1"/>
          <w:numId w:val="32"/>
        </w:numPr>
        <w:tabs>
          <w:tab w:val="left" w:pos="1134"/>
        </w:tabs>
        <w:spacing w:before="60"/>
        <w:ind w:left="1134" w:hanging="357"/>
        <w:rPr>
          <w:rFonts w:cs="Microsoft Sans Serif"/>
        </w:rPr>
      </w:pPr>
      <w:r w:rsidRPr="009A496C">
        <w:rPr>
          <w:rFonts w:cs="Microsoft Sans Serif"/>
        </w:rPr>
        <w:t>Identification, quantification and validation of relevant needs and Key Performance Indicators (KPIs) which paying customers, users and other relevant stakeholders will use to evaluate the impact of the proposed application/service in their operational environment.</w:t>
      </w:r>
      <w:r w:rsidR="009A496C" w:rsidRPr="009A496C">
        <w:rPr>
          <w:rFonts w:cs="Microsoft Sans Serif"/>
        </w:rPr>
        <w:br/>
      </w:r>
    </w:p>
    <w:p w14:paraId="7BF34928" w14:textId="77777777" w:rsidR="00E60FA5" w:rsidRPr="009A496C" w:rsidRDefault="00E60FA5" w:rsidP="00E60FA5">
      <w:pPr>
        <w:tabs>
          <w:tab w:val="num" w:pos="711"/>
        </w:tabs>
        <w:ind w:left="709" w:hanging="709"/>
        <w:rPr>
          <w:rFonts w:cs="Microsoft Sans Serif"/>
        </w:rPr>
      </w:pPr>
      <w:r w:rsidRPr="009A496C">
        <w:rPr>
          <w:rFonts w:cs="Microsoft Sans Serif"/>
          <w:b/>
        </w:rPr>
        <w:lastRenderedPageBreak/>
        <w:t>D 1.3</w:t>
      </w:r>
      <w:r w:rsidRPr="009A496C">
        <w:rPr>
          <w:rFonts w:cs="Microsoft Sans Serif"/>
          <w:b/>
        </w:rPr>
        <w:tab/>
        <w:t>Value Proposition:</w:t>
      </w:r>
      <w:r w:rsidRPr="009A496C">
        <w:rPr>
          <w:rFonts w:cs="Microsoft Sans Serif"/>
        </w:rPr>
        <w:t>.</w:t>
      </w:r>
    </w:p>
    <w:p w14:paraId="3F4A8322" w14:textId="77777777" w:rsidR="00E60FA5" w:rsidRPr="009A496C" w:rsidRDefault="00E60FA5" w:rsidP="00190EC4">
      <w:pPr>
        <w:pStyle w:val="BodytextJustified"/>
        <w:numPr>
          <w:ilvl w:val="1"/>
          <w:numId w:val="32"/>
        </w:numPr>
        <w:tabs>
          <w:tab w:val="left" w:pos="1134"/>
        </w:tabs>
        <w:spacing w:before="60" w:after="240"/>
        <w:ind w:left="1134" w:hanging="357"/>
        <w:rPr>
          <w:rFonts w:cs="Microsoft Sans Serif"/>
        </w:rPr>
      </w:pPr>
      <w:r w:rsidRPr="009A496C">
        <w:rPr>
          <w:rFonts w:cs="Microsoft Sans Serif"/>
        </w:rPr>
        <w:t>Definition and validation of the value proposition(s) that the planned application/service will bring to the customers/users/stakeholders addressing their needs and KPIs.</w:t>
      </w:r>
    </w:p>
    <w:p w14:paraId="28959614" w14:textId="1AF2B89F" w:rsidR="00E60FA5" w:rsidRPr="009A496C" w:rsidRDefault="00E60FA5" w:rsidP="009A496C">
      <w:pPr>
        <w:pStyle w:val="Heading3"/>
        <w:numPr>
          <w:ilvl w:val="0"/>
          <w:numId w:val="0"/>
        </w:numPr>
        <w:ind w:left="720"/>
        <w:rPr>
          <w:rFonts w:cs="Microsoft Sans Serif"/>
        </w:rPr>
      </w:pPr>
      <w:bookmarkStart w:id="53" w:name="_Ref212285506"/>
      <w:bookmarkStart w:id="54" w:name="_Toc228619551"/>
      <w:bookmarkStart w:id="55" w:name="_Toc232512235"/>
      <w:bookmarkStart w:id="56" w:name="_Toc497841577"/>
      <w:bookmarkStart w:id="57" w:name="_Toc506799587"/>
      <w:bookmarkEnd w:id="48"/>
      <w:bookmarkEnd w:id="49"/>
      <w:bookmarkEnd w:id="50"/>
      <w:bookmarkEnd w:id="51"/>
      <w:bookmarkEnd w:id="52"/>
      <w:r w:rsidRPr="009A496C">
        <w:rPr>
          <w:rFonts w:cs="Microsoft Sans Serif"/>
        </w:rPr>
        <w:t>4.1.2</w:t>
      </w:r>
      <w:r w:rsidRPr="009A496C">
        <w:rPr>
          <w:rFonts w:cs="Microsoft Sans Serif"/>
        </w:rPr>
        <w:tab/>
      </w:r>
      <w:bookmarkEnd w:id="53"/>
      <w:r w:rsidRPr="009A496C">
        <w:rPr>
          <w:rFonts w:cs="Microsoft Sans Serif"/>
        </w:rPr>
        <w:t>Technical Feasibility Assessment</w:t>
      </w:r>
      <w:bookmarkEnd w:id="54"/>
      <w:r w:rsidRPr="009A496C">
        <w:rPr>
          <w:rFonts w:cs="Microsoft Sans Serif"/>
        </w:rPr>
        <w:t xml:space="preserve"> (D2)</w:t>
      </w:r>
      <w:bookmarkEnd w:id="55"/>
      <w:bookmarkEnd w:id="56"/>
      <w:bookmarkEnd w:id="57"/>
    </w:p>
    <w:p w14:paraId="0DAB583B" w14:textId="77777777" w:rsidR="00E60FA5" w:rsidRPr="009A496C" w:rsidRDefault="00E60FA5" w:rsidP="00E60FA5">
      <w:pPr>
        <w:pStyle w:val="BodyText"/>
        <w:spacing w:before="120"/>
        <w:rPr>
          <w:rFonts w:cs="Microsoft Sans Serif"/>
          <w:i/>
        </w:rPr>
      </w:pPr>
      <w:bookmarkStart w:id="58" w:name="_Toc109445504"/>
      <w:bookmarkEnd w:id="58"/>
      <w:r w:rsidRPr="009A496C">
        <w:rPr>
          <w:rFonts w:cs="Microsoft Sans Serif"/>
          <w:i/>
        </w:rPr>
        <w:t>This document shall present the results of the task 2 activities and shall include the following sub-elements:</w:t>
      </w:r>
    </w:p>
    <w:p w14:paraId="0164968B" w14:textId="77777777" w:rsidR="00E60FA5" w:rsidRPr="009A496C" w:rsidRDefault="00E60FA5" w:rsidP="00E60FA5">
      <w:pPr>
        <w:tabs>
          <w:tab w:val="num" w:pos="711"/>
        </w:tabs>
        <w:spacing w:before="120"/>
        <w:ind w:left="711" w:hanging="711"/>
        <w:rPr>
          <w:rFonts w:cs="Microsoft Sans Serif"/>
          <w:b/>
        </w:rPr>
      </w:pPr>
      <w:r w:rsidRPr="009A496C">
        <w:rPr>
          <w:rFonts w:cs="Microsoft Sans Serif"/>
          <w:b/>
        </w:rPr>
        <w:t>D 2.1</w:t>
      </w:r>
      <w:r w:rsidRPr="009A496C">
        <w:rPr>
          <w:rFonts w:cs="Microsoft Sans Serif"/>
          <w:b/>
        </w:rPr>
        <w:tab/>
        <w:t xml:space="preserve">Service Definition: </w:t>
      </w:r>
    </w:p>
    <w:p w14:paraId="0AF01470" w14:textId="77777777" w:rsidR="00E60FA5" w:rsidRPr="009A496C" w:rsidRDefault="00E60FA5" w:rsidP="00190EC4">
      <w:pPr>
        <w:pStyle w:val="BodytextJustified"/>
        <w:numPr>
          <w:ilvl w:val="1"/>
          <w:numId w:val="33"/>
        </w:numPr>
        <w:tabs>
          <w:tab w:val="left" w:pos="1134"/>
        </w:tabs>
        <w:spacing w:before="60"/>
        <w:ind w:left="1134" w:hanging="357"/>
        <w:rPr>
          <w:rFonts w:cs="Microsoft Sans Serif"/>
          <w:szCs w:val="24"/>
        </w:rPr>
      </w:pPr>
      <w:r w:rsidRPr="009A496C">
        <w:rPr>
          <w:rFonts w:cs="Microsoft Sans Serif"/>
          <w:szCs w:val="24"/>
        </w:rPr>
        <w:t>Definition of the service concepts towards paying customers, users and other relevant stakeholders aligned with the needs and KPI identified through Task 1, and taking into account any performance, quality and mode of delivery, integration with and interfaces to operational processes and procedures.</w:t>
      </w:r>
    </w:p>
    <w:p w14:paraId="374CBA2C" w14:textId="77777777" w:rsidR="00E60FA5" w:rsidRPr="009A496C" w:rsidRDefault="00E60FA5" w:rsidP="00190EC4">
      <w:pPr>
        <w:pStyle w:val="BodytextJustified"/>
        <w:numPr>
          <w:ilvl w:val="1"/>
          <w:numId w:val="33"/>
        </w:numPr>
        <w:tabs>
          <w:tab w:val="left" w:pos="1134"/>
        </w:tabs>
        <w:spacing w:before="60"/>
        <w:ind w:left="1134" w:hanging="357"/>
        <w:rPr>
          <w:rFonts w:cs="Microsoft Sans Serif"/>
          <w:szCs w:val="24"/>
        </w:rPr>
      </w:pPr>
      <w:r w:rsidRPr="009A496C">
        <w:rPr>
          <w:rFonts w:cs="Microsoft Sans Serif"/>
          <w:szCs w:val="24"/>
        </w:rPr>
        <w:t>Definition of the end-to-end service value chain, including key resources, key activities and key partners involved, their roles, and the interactions amongst them, and taking into account existing tools and services of paying customers, users and other relevant stakeholders to interface with.</w:t>
      </w:r>
    </w:p>
    <w:p w14:paraId="158EF2C8" w14:textId="77777777" w:rsidR="00E60FA5" w:rsidRPr="009A496C" w:rsidRDefault="00E60FA5" w:rsidP="00E60FA5">
      <w:pPr>
        <w:tabs>
          <w:tab w:val="num" w:pos="711"/>
        </w:tabs>
        <w:spacing w:before="120"/>
        <w:ind w:left="711" w:hanging="711"/>
        <w:rPr>
          <w:rFonts w:cs="Microsoft Sans Serif"/>
          <w:b/>
        </w:rPr>
      </w:pPr>
      <w:r w:rsidRPr="009A496C">
        <w:rPr>
          <w:rFonts w:cs="Microsoft Sans Serif"/>
          <w:b/>
        </w:rPr>
        <w:t>D 2.2</w:t>
      </w:r>
      <w:r w:rsidRPr="009A496C">
        <w:rPr>
          <w:rFonts w:cs="Microsoft Sans Serif"/>
          <w:b/>
        </w:rPr>
        <w:tab/>
        <w:t xml:space="preserve">System Definition: </w:t>
      </w:r>
    </w:p>
    <w:p w14:paraId="280494B6" w14:textId="77777777" w:rsidR="00E60FA5" w:rsidRPr="009A496C" w:rsidRDefault="00E60FA5" w:rsidP="00190EC4">
      <w:pPr>
        <w:pStyle w:val="BodytextJustified"/>
        <w:numPr>
          <w:ilvl w:val="1"/>
          <w:numId w:val="33"/>
        </w:numPr>
        <w:tabs>
          <w:tab w:val="left" w:pos="1134"/>
        </w:tabs>
        <w:spacing w:before="60"/>
        <w:ind w:left="1134" w:hanging="357"/>
        <w:rPr>
          <w:rFonts w:cs="Microsoft Sans Serif"/>
          <w:szCs w:val="24"/>
        </w:rPr>
      </w:pPr>
      <w:r w:rsidRPr="009A496C">
        <w:rPr>
          <w:rFonts w:cs="Microsoft Sans Serif"/>
          <w:szCs w:val="24"/>
        </w:rPr>
        <w:t>Definition of the system architectures providing the defined service concepts, taking into account any existing infrastructure of paying customers and other relevant stakeholders.</w:t>
      </w:r>
    </w:p>
    <w:p w14:paraId="52C9CA7B" w14:textId="77777777" w:rsidR="00E60FA5" w:rsidRPr="009A496C" w:rsidRDefault="00E60FA5" w:rsidP="00190EC4">
      <w:pPr>
        <w:pStyle w:val="BodytextJustified"/>
        <w:numPr>
          <w:ilvl w:val="1"/>
          <w:numId w:val="33"/>
        </w:numPr>
        <w:tabs>
          <w:tab w:val="left" w:pos="1134"/>
        </w:tabs>
        <w:spacing w:before="60"/>
        <w:ind w:left="1134" w:hanging="357"/>
        <w:rPr>
          <w:rFonts w:cs="Microsoft Sans Serif"/>
          <w:szCs w:val="24"/>
        </w:rPr>
      </w:pPr>
      <w:r w:rsidRPr="009A496C">
        <w:rPr>
          <w:rFonts w:cs="Microsoft Sans Serif"/>
          <w:szCs w:val="24"/>
        </w:rPr>
        <w:t>Visualisation of the system architecture in terms of main building blocks and interfaces to external systems and services identifying key technologies required and their maturity status (existing, commercial-off-the-shelf, to be developed, market readiness, etc.).</w:t>
      </w:r>
    </w:p>
    <w:p w14:paraId="2269ABA6" w14:textId="24656D4A" w:rsidR="00E60FA5" w:rsidRDefault="00E60FA5" w:rsidP="00190EC4">
      <w:pPr>
        <w:pStyle w:val="BodytextJustified"/>
        <w:numPr>
          <w:ilvl w:val="1"/>
          <w:numId w:val="33"/>
        </w:numPr>
        <w:tabs>
          <w:tab w:val="left" w:pos="1134"/>
        </w:tabs>
        <w:spacing w:before="60"/>
        <w:ind w:left="1134" w:hanging="357"/>
        <w:rPr>
          <w:rFonts w:cs="Microsoft Sans Serif"/>
          <w:szCs w:val="24"/>
        </w:rPr>
      </w:pPr>
      <w:r w:rsidRPr="009A496C">
        <w:rPr>
          <w:rFonts w:cs="Microsoft Sans Serif"/>
          <w:szCs w:val="24"/>
        </w:rPr>
        <w:t>Presentation and justification of the role of the space asset(s) (Earth observation, satellite navigation, satellite communication, human spaceflight, etc.) which are subject for integration.</w:t>
      </w:r>
    </w:p>
    <w:p w14:paraId="621E8885" w14:textId="4BAC545C" w:rsidR="00D71551" w:rsidRPr="005329AE" w:rsidRDefault="00D71551" w:rsidP="00190EC4">
      <w:pPr>
        <w:pStyle w:val="BodytextJustified"/>
        <w:numPr>
          <w:ilvl w:val="1"/>
          <w:numId w:val="33"/>
        </w:numPr>
        <w:tabs>
          <w:tab w:val="left" w:pos="1134"/>
        </w:tabs>
        <w:spacing w:before="60"/>
        <w:ind w:left="1134" w:hanging="357"/>
        <w:rPr>
          <w:rFonts w:cs="Microsoft Sans Serif"/>
          <w:szCs w:val="24"/>
        </w:rPr>
      </w:pPr>
      <w:r w:rsidRPr="000E4AF0">
        <w:rPr>
          <w:rFonts w:cs="Microsoft Sans Serif"/>
          <w:szCs w:val="24"/>
        </w:rPr>
        <w:t xml:space="preserve">Presentation and justification of the role of </w:t>
      </w:r>
      <w:r w:rsidR="00FB06DE" w:rsidRPr="00CA0676">
        <w:rPr>
          <w:rFonts w:cs="Microsoft Sans Serif"/>
          <w:szCs w:val="24"/>
        </w:rPr>
        <w:t>5G</w:t>
      </w:r>
      <w:r w:rsidRPr="000E4AF0">
        <w:rPr>
          <w:rFonts w:cs="Microsoft Sans Serif"/>
          <w:szCs w:val="24"/>
        </w:rPr>
        <w:t xml:space="preserve"> technologies and assets which are subject for integration.</w:t>
      </w:r>
    </w:p>
    <w:p w14:paraId="4AEAC669" w14:textId="77777777" w:rsidR="00E60FA5" w:rsidRPr="009A496C" w:rsidRDefault="00E60FA5" w:rsidP="00E60FA5">
      <w:pPr>
        <w:pStyle w:val="BodyText"/>
        <w:tabs>
          <w:tab w:val="left" w:pos="711"/>
        </w:tabs>
        <w:spacing w:before="120"/>
        <w:ind w:left="709" w:hanging="709"/>
        <w:rPr>
          <w:rFonts w:cs="Microsoft Sans Serif"/>
          <w:b/>
          <w:i/>
        </w:rPr>
      </w:pPr>
      <w:r w:rsidRPr="009A496C">
        <w:rPr>
          <w:rFonts w:cs="Microsoft Sans Serif"/>
          <w:b/>
          <w:i/>
        </w:rPr>
        <w:t>D 2.3</w:t>
      </w:r>
      <w:r w:rsidRPr="009A496C">
        <w:rPr>
          <w:rFonts w:cs="Microsoft Sans Serif"/>
          <w:b/>
          <w:i/>
        </w:rPr>
        <w:tab/>
        <w:t>Technical Feasibility Analysis:</w:t>
      </w:r>
    </w:p>
    <w:p w14:paraId="2BCA9272" w14:textId="77777777" w:rsidR="00E60FA5" w:rsidRPr="009A496C" w:rsidRDefault="00E60FA5" w:rsidP="00190EC4">
      <w:pPr>
        <w:pStyle w:val="BodytextJustified"/>
        <w:numPr>
          <w:ilvl w:val="1"/>
          <w:numId w:val="33"/>
        </w:numPr>
        <w:tabs>
          <w:tab w:val="left" w:pos="1134"/>
        </w:tabs>
        <w:spacing w:before="60"/>
        <w:ind w:left="1134" w:hanging="357"/>
        <w:rPr>
          <w:rFonts w:cs="Microsoft Sans Serif"/>
          <w:szCs w:val="24"/>
        </w:rPr>
      </w:pPr>
      <w:r w:rsidRPr="009A496C">
        <w:rPr>
          <w:rFonts w:cs="Microsoft Sans Serif"/>
          <w:szCs w:val="24"/>
        </w:rPr>
        <w:t>Justification of the final service concept and its underlying system and validation of the service concept with the engaged customers, users and other relevant stakeholders.</w:t>
      </w:r>
    </w:p>
    <w:p w14:paraId="1560F343" w14:textId="77777777" w:rsidR="00E60FA5" w:rsidRPr="009A496C" w:rsidRDefault="00E60FA5" w:rsidP="00190EC4">
      <w:pPr>
        <w:pStyle w:val="BodytextJustified"/>
        <w:numPr>
          <w:ilvl w:val="1"/>
          <w:numId w:val="33"/>
        </w:numPr>
        <w:tabs>
          <w:tab w:val="left" w:pos="1134"/>
        </w:tabs>
        <w:spacing w:before="60"/>
        <w:ind w:left="1134" w:hanging="357"/>
        <w:rPr>
          <w:rFonts w:cs="Microsoft Sans Serif"/>
          <w:szCs w:val="24"/>
        </w:rPr>
      </w:pPr>
      <w:r w:rsidRPr="009A496C">
        <w:rPr>
          <w:rFonts w:cs="Microsoft Sans Serif"/>
          <w:szCs w:val="24"/>
        </w:rPr>
        <w:t xml:space="preserve">Identification of critical elements and risks related to development, implementation, and operation of the service and system from a developer perspective as well as from the from the perspective of paying customers, users and other relevant stakeholders, and presentation of mitigation strategies and measures. </w:t>
      </w:r>
    </w:p>
    <w:p w14:paraId="16D9B10E" w14:textId="09606840" w:rsidR="009A496C" w:rsidRPr="005329AE" w:rsidRDefault="00E60FA5" w:rsidP="00190EC4">
      <w:pPr>
        <w:pStyle w:val="BodytextJustified"/>
        <w:numPr>
          <w:ilvl w:val="1"/>
          <w:numId w:val="33"/>
        </w:numPr>
        <w:tabs>
          <w:tab w:val="left" w:pos="1134"/>
        </w:tabs>
        <w:spacing w:before="60"/>
        <w:ind w:left="1134" w:hanging="357"/>
        <w:rPr>
          <w:rFonts w:cs="Microsoft Sans Serif"/>
          <w:szCs w:val="24"/>
        </w:rPr>
      </w:pPr>
      <w:r w:rsidRPr="009A496C">
        <w:rPr>
          <w:rFonts w:cs="Microsoft Sans Serif"/>
          <w:szCs w:val="24"/>
        </w:rPr>
        <w:t>Assessment of the overall technical feasibility of the proposed service and system concept.</w:t>
      </w:r>
    </w:p>
    <w:p w14:paraId="7D7B26A7" w14:textId="21E932A7" w:rsidR="00E60FA5" w:rsidRPr="009A496C" w:rsidRDefault="00E60FA5" w:rsidP="009A496C">
      <w:pPr>
        <w:pStyle w:val="Heading3"/>
        <w:numPr>
          <w:ilvl w:val="0"/>
          <w:numId w:val="0"/>
        </w:numPr>
        <w:ind w:left="720"/>
        <w:rPr>
          <w:rFonts w:cs="Microsoft Sans Serif"/>
        </w:rPr>
      </w:pPr>
      <w:bookmarkStart w:id="59" w:name="_Toc497841578"/>
      <w:bookmarkStart w:id="60" w:name="_Toc506799588"/>
      <w:r w:rsidRPr="009A496C">
        <w:rPr>
          <w:rFonts w:cs="Microsoft Sans Serif"/>
        </w:rPr>
        <w:t>4.1.3</w:t>
      </w:r>
      <w:r w:rsidRPr="009A496C">
        <w:rPr>
          <w:rFonts w:cs="Microsoft Sans Serif"/>
        </w:rPr>
        <w:tab/>
        <w:t>Viability Assessment (D3)</w:t>
      </w:r>
      <w:bookmarkEnd w:id="59"/>
      <w:bookmarkEnd w:id="60"/>
    </w:p>
    <w:p w14:paraId="7886D1A5" w14:textId="77777777" w:rsidR="00E60FA5" w:rsidRPr="009A496C" w:rsidRDefault="00E60FA5" w:rsidP="00E60FA5">
      <w:pPr>
        <w:pStyle w:val="BodyText"/>
        <w:spacing w:before="120"/>
        <w:rPr>
          <w:rFonts w:cs="Microsoft Sans Serif"/>
        </w:rPr>
      </w:pPr>
      <w:r w:rsidRPr="009A496C">
        <w:rPr>
          <w:rFonts w:cs="Microsoft Sans Serif"/>
        </w:rPr>
        <w:t>This document shall present the results of the task 3 activities and shall include the following sub-elements:</w:t>
      </w:r>
    </w:p>
    <w:p w14:paraId="6725A63E" w14:textId="77777777" w:rsidR="00E60FA5" w:rsidRPr="009A496C" w:rsidRDefault="00E60FA5" w:rsidP="00E60FA5">
      <w:pPr>
        <w:tabs>
          <w:tab w:val="num" w:pos="711"/>
        </w:tabs>
        <w:spacing w:before="120"/>
        <w:ind w:left="709" w:hanging="709"/>
        <w:rPr>
          <w:rFonts w:cs="Microsoft Sans Serif"/>
        </w:rPr>
      </w:pPr>
      <w:r w:rsidRPr="009A496C">
        <w:rPr>
          <w:rFonts w:cs="Microsoft Sans Serif"/>
          <w:b/>
        </w:rPr>
        <w:t>D 3.1</w:t>
      </w:r>
      <w:r w:rsidRPr="009A496C">
        <w:rPr>
          <w:rFonts w:cs="Microsoft Sans Serif"/>
          <w:b/>
        </w:rPr>
        <w:tab/>
        <w:t xml:space="preserve">Business Model(s):  </w:t>
      </w:r>
    </w:p>
    <w:p w14:paraId="2A6789BE" w14:textId="620D8884" w:rsidR="00E60FA5" w:rsidRPr="009A496C" w:rsidRDefault="00E60FA5" w:rsidP="00190EC4">
      <w:pPr>
        <w:pStyle w:val="BodytextJustified"/>
        <w:numPr>
          <w:ilvl w:val="1"/>
          <w:numId w:val="34"/>
        </w:numPr>
        <w:tabs>
          <w:tab w:val="left" w:pos="1134"/>
        </w:tabs>
        <w:spacing w:before="60"/>
        <w:ind w:left="1134" w:hanging="357"/>
        <w:rPr>
          <w:rFonts w:cs="Microsoft Sans Serif"/>
        </w:rPr>
      </w:pPr>
      <w:r w:rsidRPr="009A496C">
        <w:rPr>
          <w:rFonts w:cs="Microsoft Sans Serif"/>
          <w:szCs w:val="24"/>
        </w:rPr>
        <w:t xml:space="preserve">Definition of </w:t>
      </w:r>
      <w:r w:rsidRPr="009A496C">
        <w:rPr>
          <w:rFonts w:cs="Microsoft Sans Serif"/>
        </w:rPr>
        <w:t>business model(s) based on the value proposition(s) and service concept(s) addressing as a minimum customer relationships, paths to market, key resources, key activities, key partnerships, revenue streams and cost structure.</w:t>
      </w:r>
      <w:r w:rsidRPr="009A496C">
        <w:rPr>
          <w:rFonts w:cs="Microsoft Sans Serif"/>
        </w:rPr>
        <w:br/>
        <w:t>NB: The Business Model Canvas (</w:t>
      </w:r>
      <w:hyperlink r:id="rId15" w:history="1">
        <w:r w:rsidRPr="009A496C">
          <w:rPr>
            <w:rStyle w:val="Hyperlink"/>
            <w:rFonts w:cs="Microsoft Sans Serif"/>
          </w:rPr>
          <w:t>https://strategyzer.com/canvas</w:t>
        </w:r>
      </w:hyperlink>
      <w:r w:rsidRPr="009A496C">
        <w:rPr>
          <w:rFonts w:cs="Microsoft Sans Serif"/>
        </w:rPr>
        <w:t>) can be used.</w:t>
      </w:r>
    </w:p>
    <w:p w14:paraId="611C031B" w14:textId="778FB042" w:rsidR="00E60FA5" w:rsidRDefault="00E60FA5" w:rsidP="00190EC4">
      <w:pPr>
        <w:pStyle w:val="BodytextJustified"/>
        <w:numPr>
          <w:ilvl w:val="1"/>
          <w:numId w:val="34"/>
        </w:numPr>
        <w:tabs>
          <w:tab w:val="left" w:pos="1134"/>
        </w:tabs>
        <w:spacing w:before="60"/>
        <w:ind w:left="1134" w:hanging="357"/>
        <w:rPr>
          <w:rFonts w:cs="Microsoft Sans Serif"/>
        </w:rPr>
      </w:pPr>
      <w:r w:rsidRPr="009A496C">
        <w:rPr>
          <w:rFonts w:cs="Microsoft Sans Serif"/>
        </w:rPr>
        <w:t>Presentation of the validation activities of the business assumptions with the engaged customers, users and other relevant stakeholders.</w:t>
      </w:r>
    </w:p>
    <w:p w14:paraId="5FCF4F5A" w14:textId="34204442" w:rsidR="00D71551" w:rsidRPr="000E4AF0" w:rsidRDefault="00D71551" w:rsidP="00190EC4">
      <w:pPr>
        <w:pStyle w:val="BodytextJustified"/>
        <w:numPr>
          <w:ilvl w:val="1"/>
          <w:numId w:val="34"/>
        </w:numPr>
        <w:tabs>
          <w:tab w:val="left" w:pos="1134"/>
        </w:tabs>
        <w:spacing w:before="60"/>
        <w:ind w:left="1134" w:hanging="357"/>
        <w:rPr>
          <w:rFonts w:cs="Microsoft Sans Serif"/>
        </w:rPr>
      </w:pPr>
      <w:r w:rsidRPr="000E4AF0">
        <w:rPr>
          <w:rFonts w:cs="Microsoft Sans Serif"/>
        </w:rPr>
        <w:lastRenderedPageBreak/>
        <w:t>If applicable, presentation of the relevance of the presented business model for a roll-out in the Groningen region.</w:t>
      </w:r>
    </w:p>
    <w:p w14:paraId="5E69BE73" w14:textId="77777777" w:rsidR="00D71551" w:rsidRPr="009A496C" w:rsidRDefault="00D71551" w:rsidP="00CA0676">
      <w:pPr>
        <w:pStyle w:val="BodytextJustified"/>
        <w:tabs>
          <w:tab w:val="left" w:pos="1134"/>
        </w:tabs>
        <w:spacing w:before="60"/>
        <w:ind w:left="1134"/>
        <w:rPr>
          <w:rFonts w:cs="Microsoft Sans Serif"/>
        </w:rPr>
      </w:pPr>
    </w:p>
    <w:p w14:paraId="0AB00EC9" w14:textId="77777777" w:rsidR="00E60FA5" w:rsidRPr="009A496C" w:rsidRDefault="00E60FA5" w:rsidP="00E60FA5">
      <w:pPr>
        <w:tabs>
          <w:tab w:val="left" w:pos="711"/>
        </w:tabs>
        <w:autoSpaceDE w:val="0"/>
        <w:autoSpaceDN w:val="0"/>
        <w:adjustRightInd w:val="0"/>
        <w:spacing w:before="120"/>
        <w:ind w:left="709" w:hanging="709"/>
        <w:rPr>
          <w:rFonts w:cs="Microsoft Sans Serif"/>
        </w:rPr>
      </w:pPr>
      <w:r w:rsidRPr="009A496C">
        <w:rPr>
          <w:rFonts w:cs="Microsoft Sans Serif"/>
          <w:b/>
        </w:rPr>
        <w:t>D 3.2</w:t>
      </w:r>
      <w:r w:rsidRPr="009A496C">
        <w:rPr>
          <w:rFonts w:cs="Microsoft Sans Serif"/>
          <w:b/>
        </w:rPr>
        <w:tab/>
        <w:t>Business Plan:</w:t>
      </w:r>
      <w:r w:rsidRPr="009A496C">
        <w:rPr>
          <w:rFonts w:cs="Microsoft Sans Serif"/>
        </w:rPr>
        <w:t xml:space="preserve"> </w:t>
      </w:r>
    </w:p>
    <w:p w14:paraId="1F33DEAF" w14:textId="77777777" w:rsidR="00E60FA5" w:rsidRPr="009A496C" w:rsidRDefault="00E60FA5" w:rsidP="00190EC4">
      <w:pPr>
        <w:pStyle w:val="BodytextJustified"/>
        <w:numPr>
          <w:ilvl w:val="1"/>
          <w:numId w:val="34"/>
        </w:numPr>
        <w:tabs>
          <w:tab w:val="left" w:pos="1134"/>
        </w:tabs>
        <w:spacing w:before="60"/>
        <w:ind w:left="1134" w:hanging="357"/>
        <w:rPr>
          <w:rFonts w:cs="Microsoft Sans Serif"/>
        </w:rPr>
      </w:pPr>
      <w:r w:rsidRPr="009A496C">
        <w:rPr>
          <w:rFonts w:cs="Microsoft Sans Serif"/>
        </w:rPr>
        <w:t xml:space="preserve">Presentation of the market analysis for the envisaged services including the size and attractiveness of the market/customer segment(s). </w:t>
      </w:r>
    </w:p>
    <w:p w14:paraId="23F292C1" w14:textId="77777777" w:rsidR="00E60FA5" w:rsidRPr="009A496C" w:rsidRDefault="00E60FA5" w:rsidP="00190EC4">
      <w:pPr>
        <w:pStyle w:val="BodytextJustified"/>
        <w:numPr>
          <w:ilvl w:val="1"/>
          <w:numId w:val="34"/>
        </w:numPr>
        <w:tabs>
          <w:tab w:val="left" w:pos="1134"/>
        </w:tabs>
        <w:spacing w:before="60"/>
        <w:ind w:left="1134" w:hanging="357"/>
        <w:rPr>
          <w:rFonts w:cs="Microsoft Sans Serif"/>
        </w:rPr>
      </w:pPr>
      <w:r w:rsidRPr="009A496C">
        <w:rPr>
          <w:rFonts w:cs="Microsoft Sans Serif"/>
        </w:rPr>
        <w:t>Presentation of the competitive environment and of the main competitors including information on their services and value propositions.</w:t>
      </w:r>
    </w:p>
    <w:p w14:paraId="2BF4ABEA" w14:textId="77777777" w:rsidR="00E60FA5" w:rsidRPr="009A496C" w:rsidRDefault="00E60FA5" w:rsidP="00190EC4">
      <w:pPr>
        <w:pStyle w:val="BodytextJustified"/>
        <w:numPr>
          <w:ilvl w:val="1"/>
          <w:numId w:val="34"/>
        </w:numPr>
        <w:tabs>
          <w:tab w:val="left" w:pos="1134"/>
        </w:tabs>
        <w:spacing w:before="60"/>
        <w:ind w:left="1134" w:hanging="357"/>
        <w:rPr>
          <w:rFonts w:cs="Microsoft Sans Serif"/>
        </w:rPr>
      </w:pPr>
      <w:r w:rsidRPr="009A496C">
        <w:rPr>
          <w:rFonts w:cs="Microsoft Sans Serif"/>
        </w:rPr>
        <w:t>Presentation of the financial plan and financial projections for development and sales, including key financial indicators such as CAPEX, OPEX, Break Even Point, Net Present Value, financial projections for the next 5 years.</w:t>
      </w:r>
    </w:p>
    <w:p w14:paraId="6473F384" w14:textId="77777777" w:rsidR="00E60FA5" w:rsidRPr="009A496C" w:rsidRDefault="00E60FA5" w:rsidP="00190EC4">
      <w:pPr>
        <w:pStyle w:val="BodytextJustified"/>
        <w:numPr>
          <w:ilvl w:val="1"/>
          <w:numId w:val="34"/>
        </w:numPr>
        <w:tabs>
          <w:tab w:val="left" w:pos="1134"/>
        </w:tabs>
        <w:spacing w:before="60"/>
        <w:ind w:left="1134" w:hanging="357"/>
        <w:rPr>
          <w:rFonts w:cs="Microsoft Sans Serif"/>
          <w:b/>
        </w:rPr>
      </w:pPr>
      <w:r w:rsidRPr="009A496C">
        <w:rPr>
          <w:rFonts w:cs="Microsoft Sans Serif"/>
        </w:rPr>
        <w:t>Presentation of the team, competences and capabilities required to implement and deliver the service. In case of missing competences and capabilities, presentation of the intended strategy to acquire them.</w:t>
      </w:r>
    </w:p>
    <w:p w14:paraId="4F52020B" w14:textId="77777777" w:rsidR="00E60FA5" w:rsidRPr="009A496C" w:rsidRDefault="00E60FA5" w:rsidP="00190EC4">
      <w:pPr>
        <w:pStyle w:val="BodytextJustified"/>
        <w:numPr>
          <w:ilvl w:val="1"/>
          <w:numId w:val="34"/>
        </w:numPr>
        <w:tabs>
          <w:tab w:val="left" w:pos="1134"/>
        </w:tabs>
        <w:spacing w:before="60"/>
        <w:ind w:left="1134" w:hanging="357"/>
        <w:rPr>
          <w:rFonts w:cs="Microsoft Sans Serif"/>
        </w:rPr>
      </w:pPr>
      <w:r w:rsidRPr="009A496C">
        <w:rPr>
          <w:rFonts w:cs="Microsoft Sans Serif"/>
        </w:rPr>
        <w:t>Justification of the final business plan and its elements.</w:t>
      </w:r>
    </w:p>
    <w:p w14:paraId="182539D6" w14:textId="77777777" w:rsidR="00E60FA5" w:rsidRPr="009A496C" w:rsidRDefault="00E60FA5" w:rsidP="00190EC4">
      <w:pPr>
        <w:pStyle w:val="BodytextJustified"/>
        <w:numPr>
          <w:ilvl w:val="1"/>
          <w:numId w:val="34"/>
        </w:numPr>
        <w:tabs>
          <w:tab w:val="left" w:pos="1134"/>
        </w:tabs>
        <w:spacing w:before="60"/>
        <w:ind w:left="1134" w:hanging="357"/>
        <w:rPr>
          <w:rFonts w:cs="Microsoft Sans Serif"/>
        </w:rPr>
      </w:pPr>
      <w:r w:rsidRPr="009A496C">
        <w:rPr>
          <w:rFonts w:cs="Microsoft Sans Serif"/>
        </w:rPr>
        <w:t>Presentation of the validation activities with the engaged customers, users and other relevant stakeholders.</w:t>
      </w:r>
    </w:p>
    <w:p w14:paraId="67289869" w14:textId="77777777" w:rsidR="00E60FA5" w:rsidRPr="009A496C" w:rsidRDefault="00E60FA5" w:rsidP="00E60FA5">
      <w:pPr>
        <w:tabs>
          <w:tab w:val="left" w:pos="711"/>
        </w:tabs>
        <w:autoSpaceDE w:val="0"/>
        <w:autoSpaceDN w:val="0"/>
        <w:adjustRightInd w:val="0"/>
        <w:spacing w:before="120"/>
        <w:ind w:left="709" w:hanging="709"/>
        <w:rPr>
          <w:rFonts w:cs="Microsoft Sans Serif"/>
          <w:b/>
        </w:rPr>
      </w:pPr>
      <w:r w:rsidRPr="009A496C">
        <w:rPr>
          <w:rFonts w:cs="Microsoft Sans Serif"/>
          <w:b/>
        </w:rPr>
        <w:t>D 3.3</w:t>
      </w:r>
      <w:r w:rsidRPr="009A496C">
        <w:rPr>
          <w:rFonts w:cs="Microsoft Sans Serif"/>
          <w:b/>
        </w:rPr>
        <w:tab/>
        <w:t xml:space="preserve">Viability Analysis: </w:t>
      </w:r>
    </w:p>
    <w:p w14:paraId="1B6BF3E6" w14:textId="77777777" w:rsidR="00E60FA5" w:rsidRPr="009A496C" w:rsidRDefault="00E60FA5" w:rsidP="00190EC4">
      <w:pPr>
        <w:pStyle w:val="BodytextJustified"/>
        <w:numPr>
          <w:ilvl w:val="1"/>
          <w:numId w:val="34"/>
        </w:numPr>
        <w:tabs>
          <w:tab w:val="left" w:pos="1134"/>
        </w:tabs>
        <w:spacing w:before="60"/>
        <w:ind w:left="1134" w:hanging="357"/>
        <w:rPr>
          <w:rFonts w:cs="Microsoft Sans Serif"/>
        </w:rPr>
      </w:pPr>
      <w:r w:rsidRPr="009A496C">
        <w:rPr>
          <w:rFonts w:cs="Microsoft Sans Serif"/>
        </w:rPr>
        <w:t xml:space="preserve">Identification of critical elements and aspects related to the business model(s) and business plan and their robustness,  by addressing aspects such as  market barriers, cost/benefit ratios, competitive positioning, key differentiators, growth potential, etc., </w:t>
      </w:r>
      <w:r w:rsidRPr="009A496C">
        <w:rPr>
          <w:rFonts w:cs="Microsoft Sans Serif"/>
          <w:szCs w:val="24"/>
        </w:rPr>
        <w:t>and presentation of mitigation strategies and measures.</w:t>
      </w:r>
    </w:p>
    <w:p w14:paraId="17788CC8" w14:textId="77777777" w:rsidR="00E60FA5" w:rsidRPr="009A496C" w:rsidRDefault="00E60FA5" w:rsidP="00190EC4">
      <w:pPr>
        <w:pStyle w:val="BodytextJustified"/>
        <w:numPr>
          <w:ilvl w:val="1"/>
          <w:numId w:val="34"/>
        </w:numPr>
        <w:tabs>
          <w:tab w:val="left" w:pos="1134"/>
        </w:tabs>
        <w:spacing w:before="60"/>
        <w:ind w:left="1134" w:hanging="357"/>
        <w:rPr>
          <w:rFonts w:cs="Microsoft Sans Serif"/>
        </w:rPr>
      </w:pPr>
      <w:r w:rsidRPr="009A496C">
        <w:rPr>
          <w:rFonts w:cs="Microsoft Sans Serif"/>
        </w:rPr>
        <w:t xml:space="preserve">Identification of critical elements and aspects related to non-economic aspects (e.g. liability, regulation, public acceptability, etc.) </w:t>
      </w:r>
      <w:r w:rsidRPr="009A496C">
        <w:rPr>
          <w:rFonts w:cs="Microsoft Sans Serif"/>
          <w:szCs w:val="24"/>
        </w:rPr>
        <w:t>and presentation of mitigation strategies and measures.</w:t>
      </w:r>
    </w:p>
    <w:p w14:paraId="06BDA06A" w14:textId="77777777" w:rsidR="00E60FA5" w:rsidRPr="009A496C" w:rsidRDefault="00E60FA5" w:rsidP="00190EC4">
      <w:pPr>
        <w:pStyle w:val="BodytextJustified"/>
        <w:numPr>
          <w:ilvl w:val="1"/>
          <w:numId w:val="34"/>
        </w:numPr>
        <w:tabs>
          <w:tab w:val="left" w:pos="1134"/>
        </w:tabs>
        <w:spacing w:before="60"/>
        <w:ind w:left="1134" w:hanging="357"/>
        <w:rPr>
          <w:rFonts w:cs="Microsoft Sans Serif"/>
        </w:rPr>
      </w:pPr>
      <w:r w:rsidRPr="009A496C">
        <w:rPr>
          <w:rFonts w:cs="Microsoft Sans Serif"/>
        </w:rPr>
        <w:t>Assessment of the overall commercial viability of the proposed service and system concept.</w:t>
      </w:r>
    </w:p>
    <w:p w14:paraId="33BFA81F" w14:textId="77777777" w:rsidR="00E60FA5" w:rsidRPr="009A496C" w:rsidRDefault="00E60FA5" w:rsidP="00E60FA5">
      <w:pPr>
        <w:tabs>
          <w:tab w:val="left" w:pos="709"/>
        </w:tabs>
        <w:autoSpaceDE w:val="0"/>
        <w:autoSpaceDN w:val="0"/>
        <w:adjustRightInd w:val="0"/>
        <w:spacing w:before="120"/>
        <w:ind w:left="709" w:hanging="709"/>
        <w:rPr>
          <w:rFonts w:cs="Microsoft Sans Serif"/>
          <w:b/>
        </w:rPr>
      </w:pPr>
      <w:r w:rsidRPr="009A496C">
        <w:rPr>
          <w:rFonts w:cs="Microsoft Sans Serif"/>
          <w:b/>
        </w:rPr>
        <w:t>D 3.4</w:t>
      </w:r>
      <w:r w:rsidRPr="009A496C">
        <w:rPr>
          <w:rFonts w:cs="Microsoft Sans Serif"/>
          <w:b/>
        </w:rPr>
        <w:tab/>
        <w:t xml:space="preserve">Socio Economic Impact Analysis: </w:t>
      </w:r>
    </w:p>
    <w:p w14:paraId="5AA18E25" w14:textId="170D8CF1" w:rsidR="00E60FA5" w:rsidRDefault="00E60FA5" w:rsidP="00190EC4">
      <w:pPr>
        <w:pStyle w:val="BodytextJustified"/>
        <w:numPr>
          <w:ilvl w:val="1"/>
          <w:numId w:val="34"/>
        </w:numPr>
        <w:tabs>
          <w:tab w:val="left" w:pos="1134"/>
        </w:tabs>
        <w:spacing w:before="60"/>
        <w:ind w:left="1134" w:hanging="357"/>
        <w:rPr>
          <w:rFonts w:cs="Microsoft Sans Serif"/>
        </w:rPr>
      </w:pPr>
      <w:r w:rsidRPr="009A496C">
        <w:rPr>
          <w:rFonts w:cs="Microsoft Sans Serif"/>
        </w:rPr>
        <w:t>Assessment of the potential socio-economic impact of resulting operational services regarding expected revenues, job creation across the value chain (i.e. for all partners involved in the service provision), export opportunities, establishment of new markets, investment leverage, and societal benefits (NB: the extent of the socio-economic impact analysis will be agreed with ESA at the beginning of the study.)</w:t>
      </w:r>
    </w:p>
    <w:p w14:paraId="3BDAE2C7" w14:textId="29543ABB" w:rsidR="00D71551" w:rsidRPr="000E4AF0" w:rsidRDefault="00D71551" w:rsidP="00190EC4">
      <w:pPr>
        <w:pStyle w:val="BodytextJustified"/>
        <w:numPr>
          <w:ilvl w:val="1"/>
          <w:numId w:val="34"/>
        </w:numPr>
        <w:tabs>
          <w:tab w:val="left" w:pos="1134"/>
        </w:tabs>
        <w:spacing w:before="60"/>
        <w:ind w:left="1134" w:hanging="357"/>
        <w:rPr>
          <w:rFonts w:cs="Microsoft Sans Serif"/>
        </w:rPr>
      </w:pPr>
      <w:r w:rsidRPr="000E4AF0">
        <w:rPr>
          <w:rFonts w:cs="Microsoft Sans Serif"/>
        </w:rPr>
        <w:t>If applicable, assessment of the potential socio-economic impact of resulting operational services for the Groningen region.</w:t>
      </w:r>
    </w:p>
    <w:p w14:paraId="7DE4BE1B" w14:textId="77777777" w:rsidR="00D71551" w:rsidRPr="009A496C" w:rsidRDefault="00D71551" w:rsidP="00190EC4">
      <w:pPr>
        <w:pStyle w:val="BodytextJustified"/>
        <w:numPr>
          <w:ilvl w:val="1"/>
          <w:numId w:val="34"/>
        </w:numPr>
        <w:tabs>
          <w:tab w:val="left" w:pos="1134"/>
        </w:tabs>
        <w:spacing w:before="60"/>
        <w:ind w:left="1134" w:hanging="357"/>
        <w:rPr>
          <w:rFonts w:cs="Microsoft Sans Serif"/>
        </w:rPr>
      </w:pPr>
    </w:p>
    <w:p w14:paraId="02D6F5F7" w14:textId="3D606863" w:rsidR="00E60FA5" w:rsidRPr="009A496C" w:rsidRDefault="00E60FA5" w:rsidP="009A496C">
      <w:pPr>
        <w:pStyle w:val="Heading3"/>
        <w:numPr>
          <w:ilvl w:val="0"/>
          <w:numId w:val="0"/>
        </w:numPr>
        <w:ind w:left="720"/>
        <w:rPr>
          <w:rFonts w:cs="Microsoft Sans Serif"/>
        </w:rPr>
      </w:pPr>
      <w:bookmarkStart w:id="61" w:name="_Toc232512236"/>
      <w:bookmarkStart w:id="62" w:name="_Toc497841579"/>
      <w:bookmarkStart w:id="63" w:name="_Toc506799589"/>
      <w:r w:rsidRPr="000E4AF0">
        <w:rPr>
          <w:rFonts w:cs="Microsoft Sans Serif"/>
        </w:rPr>
        <w:t>4.1.4</w:t>
      </w:r>
      <w:r w:rsidRPr="000E4AF0">
        <w:rPr>
          <w:rFonts w:cs="Microsoft Sans Serif"/>
        </w:rPr>
        <w:tab/>
        <w:t>Proof of Concept (D4)</w:t>
      </w:r>
      <w:bookmarkEnd w:id="61"/>
      <w:r w:rsidRPr="000E4AF0">
        <w:rPr>
          <w:rFonts w:cs="Microsoft Sans Serif"/>
        </w:rPr>
        <w:t xml:space="preserve"> </w:t>
      </w:r>
      <w:bookmarkEnd w:id="62"/>
      <w:bookmarkEnd w:id="63"/>
      <w:r w:rsidR="00951394" w:rsidRPr="000E4AF0">
        <w:rPr>
          <w:rFonts w:cs="Microsoft Sans Serif"/>
        </w:rPr>
        <w:t>(mandatory)</w:t>
      </w:r>
    </w:p>
    <w:p w14:paraId="0BA6B404" w14:textId="77777777" w:rsidR="00E60FA5" w:rsidRPr="009A496C" w:rsidRDefault="00E60FA5" w:rsidP="00E60FA5">
      <w:pPr>
        <w:pStyle w:val="BodyText"/>
        <w:spacing w:before="120"/>
      </w:pPr>
      <w:r w:rsidRPr="009A496C">
        <w:t>The document shall present the outputs of task 4 and shall include the following sub-elements:</w:t>
      </w:r>
    </w:p>
    <w:p w14:paraId="1554A22C" w14:textId="77777777" w:rsidR="00E60FA5" w:rsidRPr="009A496C" w:rsidRDefault="00E60FA5" w:rsidP="00E60FA5">
      <w:pPr>
        <w:tabs>
          <w:tab w:val="num" w:pos="711"/>
        </w:tabs>
        <w:spacing w:before="120"/>
        <w:ind w:left="711" w:hanging="711"/>
        <w:rPr>
          <w:rFonts w:cs="Microsoft Sans Serif"/>
          <w:b/>
        </w:rPr>
      </w:pPr>
      <w:r w:rsidRPr="006F3303">
        <w:rPr>
          <w:b/>
        </w:rPr>
        <w:t>D 4.1</w:t>
      </w:r>
      <w:r w:rsidRPr="006F3303">
        <w:rPr>
          <w:b/>
        </w:rPr>
        <w:tab/>
      </w:r>
      <w:r w:rsidRPr="009A496C">
        <w:rPr>
          <w:rFonts w:cs="Microsoft Sans Serif"/>
          <w:b/>
        </w:rPr>
        <w:t xml:space="preserve">Proof of Concept Definition: </w:t>
      </w:r>
    </w:p>
    <w:p w14:paraId="6ADE3C9A" w14:textId="12BB1249" w:rsidR="00E60FA5" w:rsidRDefault="00E60FA5" w:rsidP="00190EC4">
      <w:pPr>
        <w:pStyle w:val="BodytextJustified"/>
        <w:numPr>
          <w:ilvl w:val="1"/>
          <w:numId w:val="35"/>
        </w:numPr>
        <w:tabs>
          <w:tab w:val="left" w:pos="1134"/>
        </w:tabs>
        <w:spacing w:before="60"/>
        <w:ind w:left="1134" w:hanging="357"/>
        <w:rPr>
          <w:rFonts w:cs="Microsoft Sans Serif"/>
        </w:rPr>
      </w:pPr>
      <w:r w:rsidRPr="009A496C">
        <w:rPr>
          <w:rFonts w:cs="Microsoft Sans Serif"/>
        </w:rPr>
        <w:t>Definition of the most critical technical, operational, commercial elements which shall be validated within the PoC, including hypotheses, validation methods, and quantifiable success criteria.</w:t>
      </w:r>
    </w:p>
    <w:p w14:paraId="2DB93BE5" w14:textId="65359CAE" w:rsidR="00951394" w:rsidRPr="00CA0676" w:rsidRDefault="00951394" w:rsidP="00190EC4">
      <w:pPr>
        <w:pStyle w:val="BodytextJustified"/>
        <w:numPr>
          <w:ilvl w:val="1"/>
          <w:numId w:val="35"/>
        </w:numPr>
        <w:tabs>
          <w:tab w:val="left" w:pos="1134"/>
        </w:tabs>
        <w:spacing w:before="60"/>
        <w:ind w:left="1134" w:hanging="357"/>
        <w:rPr>
          <w:rFonts w:cs="Microsoft Sans Serif"/>
        </w:rPr>
      </w:pPr>
      <w:r w:rsidRPr="000E4AF0">
        <w:rPr>
          <w:rFonts w:cs="Microsoft Sans Serif"/>
        </w:rPr>
        <w:t xml:space="preserve">The PoC is intended to validate technical, operational and/or commercial elements </w:t>
      </w:r>
      <w:r w:rsidRPr="00CA0676">
        <w:rPr>
          <w:rFonts w:cs="Microsoft Sans Serif"/>
        </w:rPr>
        <w:t>where the integrated use of 5G and space asset(s)/technology is expected to bring added-value.</w:t>
      </w:r>
      <w:r w:rsidR="00DC444F" w:rsidRPr="00CA0676">
        <w:rPr>
          <w:rFonts w:cs="Microsoft Sans Serif"/>
        </w:rPr>
        <w:t xml:space="preserve"> </w:t>
      </w:r>
      <w:r w:rsidR="000E4AF0" w:rsidRPr="00CA0676">
        <w:rPr>
          <w:rFonts w:cs="Microsoft Sans Serif"/>
        </w:rPr>
        <w:t>T</w:t>
      </w:r>
      <w:r w:rsidR="00DC444F" w:rsidRPr="00CA0676">
        <w:rPr>
          <w:rFonts w:cs="Microsoft Sans Serif"/>
        </w:rPr>
        <w:t>he PoC shall be executed in the Groningen region.</w:t>
      </w:r>
    </w:p>
    <w:p w14:paraId="00CF2E36" w14:textId="0EC2F99E" w:rsidR="00DC444F" w:rsidRPr="000E4AF0" w:rsidRDefault="00DC444F" w:rsidP="00190EC4">
      <w:pPr>
        <w:pStyle w:val="BodytextJustified"/>
        <w:numPr>
          <w:ilvl w:val="1"/>
          <w:numId w:val="35"/>
        </w:numPr>
        <w:tabs>
          <w:tab w:val="left" w:pos="1134"/>
        </w:tabs>
        <w:spacing w:before="60"/>
        <w:ind w:left="1134" w:hanging="357"/>
        <w:rPr>
          <w:rFonts w:cs="Microsoft Sans Serif"/>
        </w:rPr>
      </w:pPr>
      <w:r w:rsidRPr="00CA0676">
        <w:rPr>
          <w:rFonts w:cs="Microsoft Sans Serif"/>
        </w:rPr>
        <w:lastRenderedPageBreak/>
        <w:t>More than one PoC can be executed provided the other PoC aim at assessing supplementary elements of the proposed service. Supplementary PoCs are not required to be executed in the Groningen region.</w:t>
      </w:r>
    </w:p>
    <w:p w14:paraId="6AC7CD9A" w14:textId="77777777" w:rsidR="00E60FA5" w:rsidRPr="009A496C" w:rsidRDefault="00E60FA5" w:rsidP="00190EC4">
      <w:pPr>
        <w:pStyle w:val="BodytextJustified"/>
        <w:numPr>
          <w:ilvl w:val="1"/>
          <w:numId w:val="35"/>
        </w:numPr>
        <w:tabs>
          <w:tab w:val="left" w:pos="1134"/>
        </w:tabs>
        <w:spacing w:before="60"/>
        <w:ind w:left="1134" w:hanging="357"/>
        <w:rPr>
          <w:rFonts w:cs="Microsoft Sans Serif"/>
        </w:rPr>
      </w:pPr>
      <w:r w:rsidRPr="009A496C">
        <w:rPr>
          <w:rFonts w:cs="Microsoft Sans Serif"/>
        </w:rPr>
        <w:t>Presentation of the PoC outline, including objectives for the PoC, scope, schedule, approach, necessary training and communication material, and involvement of the customers, users and other relevant stakeholders (where necessary).</w:t>
      </w:r>
      <w:r w:rsidRPr="009A496C">
        <w:rPr>
          <w:rFonts w:cs="Microsoft Sans Serif"/>
        </w:rPr>
        <w:tab/>
      </w:r>
      <w:r w:rsidRPr="009A496C">
        <w:rPr>
          <w:rFonts w:cs="Microsoft Sans Serif"/>
        </w:rPr>
        <w:br/>
        <w:t xml:space="preserve">NB: the PoC might consist of a mock-up, simulations, etc. which is compiled on a minimum effort base, </w:t>
      </w:r>
      <w:r w:rsidRPr="009A496C">
        <w:rPr>
          <w:rFonts w:cs="Microsoft Sans Serif"/>
          <w:u w:val="single"/>
        </w:rPr>
        <w:t>i.e. major development efforts shall be avoided</w:t>
      </w:r>
      <w:r w:rsidRPr="009A496C">
        <w:rPr>
          <w:rFonts w:cs="Microsoft Sans Serif"/>
        </w:rPr>
        <w:t>.</w:t>
      </w:r>
    </w:p>
    <w:p w14:paraId="0E277387" w14:textId="77777777" w:rsidR="00E60FA5" w:rsidRPr="009A496C" w:rsidRDefault="00E60FA5" w:rsidP="00E60FA5">
      <w:pPr>
        <w:pStyle w:val="BodyText"/>
        <w:tabs>
          <w:tab w:val="left" w:pos="711"/>
        </w:tabs>
        <w:spacing w:before="120"/>
        <w:ind w:left="711" w:hanging="711"/>
        <w:rPr>
          <w:rFonts w:cs="Microsoft Sans Serif"/>
          <w:b/>
        </w:rPr>
      </w:pPr>
      <w:r w:rsidRPr="009A496C">
        <w:rPr>
          <w:rFonts w:cs="Microsoft Sans Serif"/>
          <w:b/>
        </w:rPr>
        <w:t>D 4.2</w:t>
      </w:r>
      <w:r w:rsidRPr="009A496C">
        <w:rPr>
          <w:rFonts w:cs="Microsoft Sans Serif"/>
          <w:b/>
        </w:rPr>
        <w:tab/>
        <w:t>Implementation and Validation:</w:t>
      </w:r>
    </w:p>
    <w:p w14:paraId="1A87A8C9" w14:textId="77777777" w:rsidR="00E60FA5" w:rsidRPr="009A496C" w:rsidRDefault="00E60FA5" w:rsidP="00190EC4">
      <w:pPr>
        <w:pStyle w:val="BodytextJustified"/>
        <w:numPr>
          <w:ilvl w:val="1"/>
          <w:numId w:val="35"/>
        </w:numPr>
        <w:tabs>
          <w:tab w:val="left" w:pos="1134"/>
        </w:tabs>
        <w:spacing w:before="60"/>
        <w:ind w:left="1134" w:hanging="357"/>
        <w:rPr>
          <w:rFonts w:cs="Microsoft Sans Serif"/>
        </w:rPr>
      </w:pPr>
      <w:r w:rsidRPr="009A496C">
        <w:rPr>
          <w:rFonts w:cs="Microsoft Sans Serif"/>
        </w:rPr>
        <w:t xml:space="preserve">Report on the implementation and execution of the PoC, including the involvement of the customers, users and other relevant stakeholders. </w:t>
      </w:r>
    </w:p>
    <w:p w14:paraId="6162D6F9" w14:textId="77777777" w:rsidR="00E60FA5" w:rsidRPr="009A496C" w:rsidRDefault="00E60FA5" w:rsidP="00190EC4">
      <w:pPr>
        <w:pStyle w:val="BodytextJustified"/>
        <w:numPr>
          <w:ilvl w:val="1"/>
          <w:numId w:val="35"/>
        </w:numPr>
        <w:tabs>
          <w:tab w:val="left" w:pos="1134"/>
        </w:tabs>
        <w:spacing w:before="60"/>
        <w:ind w:left="1134" w:hanging="357"/>
        <w:rPr>
          <w:rFonts w:cs="Microsoft Sans Serif"/>
        </w:rPr>
      </w:pPr>
      <w:r w:rsidRPr="009A496C">
        <w:rPr>
          <w:rFonts w:cs="Microsoft Sans Serif"/>
        </w:rPr>
        <w:t xml:space="preserve">Presentation of the results, including assessment of the outcome on the most critical elements and validation of the results with the involved customers, users and other relevant stakeholders (where necessary). </w:t>
      </w:r>
    </w:p>
    <w:p w14:paraId="27DDF1E4" w14:textId="77777777" w:rsidR="00E60FA5" w:rsidRPr="009A496C" w:rsidRDefault="00E60FA5" w:rsidP="00190EC4">
      <w:pPr>
        <w:pStyle w:val="BodytextJustified"/>
        <w:numPr>
          <w:ilvl w:val="1"/>
          <w:numId w:val="35"/>
        </w:numPr>
        <w:tabs>
          <w:tab w:val="left" w:pos="1134"/>
        </w:tabs>
        <w:spacing w:before="60"/>
        <w:ind w:left="1134" w:hanging="357"/>
        <w:rPr>
          <w:rFonts w:cs="Microsoft Sans Serif"/>
        </w:rPr>
      </w:pPr>
      <w:r w:rsidRPr="009A496C">
        <w:rPr>
          <w:rFonts w:cs="Microsoft Sans Serif"/>
        </w:rPr>
        <w:t xml:space="preserve">A specific chapter </w:t>
      </w:r>
      <w:r w:rsidRPr="009A496C">
        <w:rPr>
          <w:rFonts w:cs="Microsoft Sans Serif"/>
          <w:szCs w:val="24"/>
        </w:rPr>
        <w:t>presenting the customer/user feedback shall be incorporated.</w:t>
      </w:r>
    </w:p>
    <w:p w14:paraId="08956CBB" w14:textId="77777777" w:rsidR="00E60FA5" w:rsidRPr="009A496C" w:rsidRDefault="00E60FA5" w:rsidP="00190EC4">
      <w:pPr>
        <w:pStyle w:val="BodytextJustified"/>
        <w:numPr>
          <w:ilvl w:val="1"/>
          <w:numId w:val="35"/>
        </w:numPr>
        <w:tabs>
          <w:tab w:val="left" w:pos="1134"/>
        </w:tabs>
        <w:spacing w:before="60"/>
        <w:ind w:left="1134" w:hanging="357"/>
        <w:rPr>
          <w:rFonts w:cs="Microsoft Sans Serif"/>
        </w:rPr>
      </w:pPr>
      <w:r w:rsidRPr="009A496C">
        <w:rPr>
          <w:rFonts w:cs="Microsoft Sans Serif"/>
        </w:rPr>
        <w:t>Identification of any changes to outputs of Tasks 1, 2, 3.</w:t>
      </w:r>
    </w:p>
    <w:p w14:paraId="6778FE8C" w14:textId="20248F76" w:rsidR="00E60FA5" w:rsidRPr="00BB6ED8" w:rsidRDefault="00E60FA5" w:rsidP="003A09DA">
      <w:pPr>
        <w:pStyle w:val="BodyText2"/>
        <w:tabs>
          <w:tab w:val="left" w:pos="0"/>
          <w:tab w:val="left" w:pos="851"/>
          <w:tab w:val="left" w:pos="948"/>
        </w:tabs>
        <w:spacing w:before="240"/>
        <w:rPr>
          <w:b/>
          <w:bCs/>
        </w:rPr>
      </w:pPr>
      <w:bookmarkStart w:id="64" w:name="_Toc497841580"/>
      <w:r w:rsidRPr="00BB6ED8">
        <w:rPr>
          <w:b/>
          <w:bCs/>
        </w:rPr>
        <w:t>4.2</w:t>
      </w:r>
      <w:r w:rsidRPr="00BB6ED8">
        <w:rPr>
          <w:b/>
          <w:bCs/>
        </w:rPr>
        <w:tab/>
        <w:t>Implementation Plan</w:t>
      </w:r>
      <w:bookmarkEnd w:id="64"/>
    </w:p>
    <w:p w14:paraId="27CA3F0A" w14:textId="2D495F5A" w:rsidR="00E60FA5" w:rsidRPr="003A09DA" w:rsidRDefault="00E60FA5" w:rsidP="00E60FA5">
      <w:pPr>
        <w:pStyle w:val="BodytextJustified"/>
        <w:rPr>
          <w:rFonts w:cs="Microsoft Sans Serif"/>
        </w:rPr>
      </w:pPr>
      <w:r w:rsidRPr="003A09DA">
        <w:rPr>
          <w:rFonts w:cs="Microsoft Sans Serif"/>
        </w:rPr>
        <w:t xml:space="preserve">This section presents the outputs of the </w:t>
      </w:r>
      <w:r w:rsidR="00B2439C">
        <w:rPr>
          <w:rFonts w:cs="Microsoft Sans Serif"/>
        </w:rPr>
        <w:t>T</w:t>
      </w:r>
      <w:r w:rsidRPr="003A09DA">
        <w:rPr>
          <w:rFonts w:cs="Microsoft Sans Serif"/>
        </w:rPr>
        <w:t xml:space="preserve">ask </w:t>
      </w:r>
      <w:r w:rsidR="00B2439C">
        <w:rPr>
          <w:rFonts w:cs="Microsoft Sans Serif"/>
        </w:rPr>
        <w:t xml:space="preserve">5: an </w:t>
      </w:r>
      <w:r w:rsidRPr="003A09DA">
        <w:rPr>
          <w:rFonts w:cs="Microsoft Sans Serif"/>
        </w:rPr>
        <w:t>Implementation Plan. It is expected that the Contractor involves the partners, customers, users, and other relevant stakeholders (where necessary) achieving a clear understanding on their interest in the targeted application/service, their willingness to pay for such application/service, and their further involvement.</w:t>
      </w:r>
    </w:p>
    <w:p w14:paraId="14E137FB" w14:textId="69CC62D1" w:rsidR="00E60FA5" w:rsidRPr="003A09DA" w:rsidRDefault="00E60FA5" w:rsidP="003A09DA">
      <w:pPr>
        <w:pStyle w:val="Heading3"/>
        <w:numPr>
          <w:ilvl w:val="0"/>
          <w:numId w:val="0"/>
        </w:numPr>
        <w:ind w:left="720"/>
        <w:rPr>
          <w:rFonts w:cs="Microsoft Sans Serif"/>
        </w:rPr>
      </w:pPr>
      <w:bookmarkStart w:id="65" w:name="_Toc232512238"/>
      <w:bookmarkStart w:id="66" w:name="_Toc497841581"/>
      <w:bookmarkStart w:id="67" w:name="_Toc506799590"/>
      <w:r w:rsidRPr="003A09DA">
        <w:rPr>
          <w:rFonts w:cs="Microsoft Sans Serif"/>
        </w:rPr>
        <w:t>4.2.1</w:t>
      </w:r>
      <w:r w:rsidRPr="003A09DA">
        <w:rPr>
          <w:rFonts w:cs="Microsoft Sans Serif"/>
        </w:rPr>
        <w:tab/>
        <w:t>Preparation for Service Implementation (D5)</w:t>
      </w:r>
      <w:bookmarkEnd w:id="65"/>
      <w:bookmarkEnd w:id="66"/>
      <w:bookmarkEnd w:id="67"/>
    </w:p>
    <w:p w14:paraId="1F2D4764" w14:textId="77777777" w:rsidR="00E60FA5" w:rsidRPr="003A09DA" w:rsidRDefault="00E60FA5" w:rsidP="00E60FA5">
      <w:pPr>
        <w:pStyle w:val="BodyText"/>
        <w:spacing w:before="120"/>
        <w:rPr>
          <w:rFonts w:cs="Microsoft Sans Serif"/>
        </w:rPr>
      </w:pPr>
      <w:r w:rsidRPr="003A09DA">
        <w:rPr>
          <w:rFonts w:cs="Microsoft Sans Serif"/>
        </w:rPr>
        <w:t>The document shall present the outputs of task 5 and shall include the following sub-elements:</w:t>
      </w:r>
    </w:p>
    <w:p w14:paraId="27188B71" w14:textId="77777777" w:rsidR="00E60FA5" w:rsidRPr="003A09DA" w:rsidRDefault="00E60FA5" w:rsidP="00E60FA5">
      <w:pPr>
        <w:pStyle w:val="BodyText"/>
        <w:tabs>
          <w:tab w:val="left" w:pos="711"/>
        </w:tabs>
        <w:spacing w:before="120"/>
        <w:ind w:left="711" w:hanging="711"/>
        <w:rPr>
          <w:rFonts w:cs="Microsoft Sans Serif"/>
          <w:b/>
        </w:rPr>
      </w:pPr>
      <w:r w:rsidRPr="003A09DA">
        <w:rPr>
          <w:rFonts w:cs="Microsoft Sans Serif"/>
          <w:b/>
        </w:rPr>
        <w:t>D 5.1</w:t>
      </w:r>
      <w:r w:rsidRPr="003A09DA">
        <w:rPr>
          <w:rFonts w:cs="Microsoft Sans Serif"/>
          <w:b/>
        </w:rPr>
        <w:tab/>
        <w:t>Roadmap:</w:t>
      </w:r>
    </w:p>
    <w:p w14:paraId="73AA25CB" w14:textId="77777777" w:rsidR="00E60FA5" w:rsidRPr="003A09DA" w:rsidRDefault="00E60FA5" w:rsidP="00190EC4">
      <w:pPr>
        <w:pStyle w:val="BodytextJustified"/>
        <w:numPr>
          <w:ilvl w:val="1"/>
          <w:numId w:val="36"/>
        </w:numPr>
        <w:tabs>
          <w:tab w:val="left" w:pos="1134"/>
        </w:tabs>
        <w:spacing w:before="60" w:after="60"/>
        <w:ind w:left="1134"/>
        <w:rPr>
          <w:rFonts w:cs="Microsoft Sans Serif"/>
        </w:rPr>
      </w:pPr>
      <w:r w:rsidRPr="003A09DA">
        <w:rPr>
          <w:rFonts w:cs="Microsoft Sans Serif"/>
          <w:szCs w:val="24"/>
        </w:rPr>
        <w:t>Presentation of the conclusion concerning the feasibility and viability of the specified application/service and associated system, and wrap up of the critical success factors and risks for the implementation of the solution,</w:t>
      </w:r>
    </w:p>
    <w:p w14:paraId="6178E257" w14:textId="77777777" w:rsidR="00E60FA5" w:rsidRPr="003A09DA" w:rsidRDefault="00E60FA5" w:rsidP="00190EC4">
      <w:pPr>
        <w:pStyle w:val="BodytextJustified"/>
        <w:numPr>
          <w:ilvl w:val="1"/>
          <w:numId w:val="36"/>
        </w:numPr>
        <w:tabs>
          <w:tab w:val="left" w:pos="1134"/>
        </w:tabs>
        <w:spacing w:before="60" w:after="60"/>
        <w:ind w:left="1134"/>
        <w:rPr>
          <w:rFonts w:cs="Microsoft Sans Serif"/>
        </w:rPr>
      </w:pPr>
      <w:r w:rsidRPr="003A09DA">
        <w:rPr>
          <w:rFonts w:cs="Microsoft Sans Serif"/>
        </w:rPr>
        <w:t>Definition of the next steps for service implementation, taking into account potential success factors and showstoppers (e.g., technology maturity, lack of service provision history, capital requirements, etc.) and identification of critical milestones.</w:t>
      </w:r>
    </w:p>
    <w:p w14:paraId="75901EB6" w14:textId="77777777" w:rsidR="00E60FA5" w:rsidRPr="003A09DA" w:rsidRDefault="00E60FA5" w:rsidP="00190EC4">
      <w:pPr>
        <w:pStyle w:val="BodytextJustified"/>
        <w:numPr>
          <w:ilvl w:val="1"/>
          <w:numId w:val="36"/>
        </w:numPr>
        <w:tabs>
          <w:tab w:val="left" w:pos="1134"/>
        </w:tabs>
        <w:spacing w:before="60" w:after="60"/>
        <w:ind w:left="1134"/>
        <w:rPr>
          <w:rFonts w:cs="Microsoft Sans Serif"/>
        </w:rPr>
      </w:pPr>
      <w:r w:rsidRPr="003A09DA">
        <w:rPr>
          <w:rFonts w:cs="Microsoft Sans Serif"/>
        </w:rPr>
        <w:t>In the case the decision is to go ahead outside the ARTES IAP framework, describe in detail what the next step shall be, highlighting any support required from the Agency.</w:t>
      </w:r>
    </w:p>
    <w:p w14:paraId="34F716AB" w14:textId="77777777" w:rsidR="00E60FA5" w:rsidRPr="003A09DA" w:rsidRDefault="00E60FA5" w:rsidP="00E60FA5">
      <w:pPr>
        <w:pStyle w:val="BodyText"/>
        <w:tabs>
          <w:tab w:val="left" w:pos="711"/>
        </w:tabs>
        <w:ind w:left="709" w:hanging="709"/>
        <w:rPr>
          <w:rFonts w:cs="Microsoft Sans Serif"/>
          <w:b/>
          <w:bCs/>
          <w:color w:val="000000"/>
          <w:lang w:eastAsia="en-GB"/>
        </w:rPr>
      </w:pPr>
      <w:r w:rsidRPr="003A09DA">
        <w:rPr>
          <w:rFonts w:cs="Microsoft Sans Serif"/>
          <w:b/>
          <w:bCs/>
          <w:color w:val="000000"/>
          <w:lang w:eastAsia="en-GB"/>
        </w:rPr>
        <w:t>D 5.2</w:t>
      </w:r>
      <w:r w:rsidRPr="003A09DA">
        <w:rPr>
          <w:rFonts w:cs="Microsoft Sans Serif"/>
          <w:b/>
          <w:bCs/>
          <w:color w:val="000000"/>
          <w:lang w:eastAsia="en-GB"/>
        </w:rPr>
        <w:tab/>
        <w:t xml:space="preserve">Demo Project Outline Proposal: </w:t>
      </w:r>
    </w:p>
    <w:p w14:paraId="062D5CFD" w14:textId="3C3B1807" w:rsidR="00E60FA5" w:rsidRPr="003A09DA" w:rsidRDefault="00E60FA5" w:rsidP="00190EC4">
      <w:pPr>
        <w:pStyle w:val="BodytextJustified"/>
        <w:numPr>
          <w:ilvl w:val="1"/>
          <w:numId w:val="36"/>
        </w:numPr>
        <w:tabs>
          <w:tab w:val="left" w:pos="1134"/>
        </w:tabs>
        <w:spacing w:before="60" w:after="60"/>
        <w:ind w:left="1134"/>
        <w:rPr>
          <w:rFonts w:cs="Microsoft Sans Serif"/>
        </w:rPr>
      </w:pPr>
      <w:r w:rsidRPr="003A09DA">
        <w:rPr>
          <w:rFonts w:cs="Microsoft Sans Serif"/>
        </w:rPr>
        <w:t xml:space="preserve">In the case the decision is to go ahead with an ARTES IAP Demonstration Project, present the Demonstration Project Outline using the template available under </w:t>
      </w:r>
      <w:hyperlink r:id="rId16" w:history="1">
        <w:r w:rsidRPr="003A09DA">
          <w:rPr>
            <w:rStyle w:val="Hyperlink"/>
            <w:rFonts w:cs="Microsoft Sans Serif"/>
          </w:rPr>
          <w:t>https://business.esa.int/documents</w:t>
        </w:r>
      </w:hyperlink>
      <w:r w:rsidRPr="003A09DA">
        <w:rPr>
          <w:rFonts w:cs="Microsoft Sans Serif"/>
        </w:rPr>
        <w:t>.</w:t>
      </w:r>
      <w:r w:rsidRPr="003A09DA">
        <w:rPr>
          <w:rFonts w:cs="Microsoft Sans Serif"/>
        </w:rPr>
        <w:tab/>
      </w:r>
      <w:r w:rsidRPr="003A09DA">
        <w:rPr>
          <w:rFonts w:cs="Microsoft Sans Serif"/>
        </w:rPr>
        <w:br/>
      </w:r>
      <w:r w:rsidRPr="003A09DA">
        <w:rPr>
          <w:rFonts w:cs="Microsoft Sans Serif"/>
          <w:color w:val="000000"/>
          <w:szCs w:val="24"/>
          <w:lang w:eastAsia="en-GB"/>
        </w:rPr>
        <w:t>(NB: The Demo Project Outline Proposal will require inputs from the different tasks of the feasibility study)</w:t>
      </w:r>
    </w:p>
    <w:p w14:paraId="15551899" w14:textId="77777777" w:rsidR="00E60FA5" w:rsidRPr="003A09DA" w:rsidRDefault="00E60FA5" w:rsidP="00E60FA5">
      <w:pPr>
        <w:pStyle w:val="BodyText"/>
        <w:tabs>
          <w:tab w:val="left" w:pos="711"/>
        </w:tabs>
        <w:spacing w:before="120"/>
        <w:ind w:left="711" w:hanging="711"/>
        <w:rPr>
          <w:rFonts w:cs="Microsoft Sans Serif"/>
          <w:b/>
        </w:rPr>
      </w:pPr>
      <w:r w:rsidRPr="003A09DA">
        <w:rPr>
          <w:rFonts w:cs="Microsoft Sans Serif"/>
          <w:b/>
        </w:rPr>
        <w:t xml:space="preserve">D 5.3 </w:t>
      </w:r>
      <w:r w:rsidRPr="003A09DA">
        <w:rPr>
          <w:rFonts w:cs="Microsoft Sans Serif"/>
          <w:b/>
        </w:rPr>
        <w:tab/>
        <w:t>Partner/Customer/User/Stakeholder Engagement</w:t>
      </w:r>
    </w:p>
    <w:p w14:paraId="7C9D7261" w14:textId="77777777" w:rsidR="00E60FA5" w:rsidRPr="003A09DA" w:rsidRDefault="00E60FA5" w:rsidP="00190EC4">
      <w:pPr>
        <w:pStyle w:val="BodytextJustified"/>
        <w:numPr>
          <w:ilvl w:val="1"/>
          <w:numId w:val="36"/>
        </w:numPr>
        <w:tabs>
          <w:tab w:val="left" w:pos="1134"/>
        </w:tabs>
        <w:spacing w:before="60" w:after="60"/>
        <w:ind w:left="1134"/>
        <w:rPr>
          <w:rFonts w:cs="Microsoft Sans Serif"/>
        </w:rPr>
      </w:pPr>
      <w:r w:rsidRPr="003A09DA">
        <w:rPr>
          <w:rFonts w:cs="Microsoft Sans Serif"/>
        </w:rPr>
        <w:t>Presentation of the partners, customers, users, other relevant stakeholders which are required to successfully engage into the next step and of their planned level of involvement.</w:t>
      </w:r>
    </w:p>
    <w:p w14:paraId="3F39FA69" w14:textId="77777777" w:rsidR="00E60FA5" w:rsidRPr="003A09DA" w:rsidRDefault="00E60FA5" w:rsidP="00190EC4">
      <w:pPr>
        <w:pStyle w:val="BodytextJustified"/>
        <w:numPr>
          <w:ilvl w:val="1"/>
          <w:numId w:val="36"/>
        </w:numPr>
        <w:tabs>
          <w:tab w:val="left" w:pos="1134"/>
        </w:tabs>
        <w:spacing w:before="60" w:after="60"/>
        <w:ind w:left="1134"/>
        <w:rPr>
          <w:rFonts w:cs="Microsoft Sans Serif"/>
        </w:rPr>
      </w:pPr>
      <w:r w:rsidRPr="003A09DA">
        <w:rPr>
          <w:rFonts w:cs="Microsoft Sans Serif"/>
        </w:rPr>
        <w:lastRenderedPageBreak/>
        <w:t>Presentation of the partnership agreements with those organisations that are required to provide the targeted operational services</w:t>
      </w:r>
    </w:p>
    <w:p w14:paraId="2E485BB2" w14:textId="77777777" w:rsidR="00E60FA5" w:rsidRPr="003A09DA" w:rsidRDefault="00E60FA5" w:rsidP="00190EC4">
      <w:pPr>
        <w:pStyle w:val="BodytextJustified"/>
        <w:numPr>
          <w:ilvl w:val="1"/>
          <w:numId w:val="36"/>
        </w:numPr>
        <w:tabs>
          <w:tab w:val="left" w:pos="1134"/>
        </w:tabs>
        <w:spacing w:before="60" w:after="60"/>
        <w:ind w:left="1134"/>
        <w:rPr>
          <w:rFonts w:cs="Microsoft Sans Serif"/>
        </w:rPr>
      </w:pPr>
      <w:r w:rsidRPr="003A09DA">
        <w:rPr>
          <w:rFonts w:cs="Microsoft Sans Serif"/>
        </w:rPr>
        <w:t>Presentation (evidence) of the involvement of important customers , including letters in which they express (in their own words) their interest in the targeted operational application/service as well as the their willingness to pay.</w:t>
      </w:r>
    </w:p>
    <w:p w14:paraId="28F2956E" w14:textId="77777777" w:rsidR="00E60FA5" w:rsidRPr="003A09DA" w:rsidRDefault="00E60FA5" w:rsidP="00190EC4">
      <w:pPr>
        <w:pStyle w:val="BodytextJustified"/>
        <w:numPr>
          <w:ilvl w:val="1"/>
          <w:numId w:val="36"/>
        </w:numPr>
        <w:tabs>
          <w:tab w:val="left" w:pos="1134"/>
        </w:tabs>
        <w:spacing w:before="60" w:after="60"/>
        <w:ind w:left="1134"/>
        <w:rPr>
          <w:rFonts w:cs="Microsoft Sans Serif"/>
        </w:rPr>
      </w:pPr>
      <w:r w:rsidRPr="003A09DA">
        <w:rPr>
          <w:rFonts w:cs="Microsoft Sans Serif"/>
        </w:rPr>
        <w:t>Presentation (evidence) of the involvement of other relevant stakeholders as necessary.</w:t>
      </w:r>
    </w:p>
    <w:p w14:paraId="7D5B67A9" w14:textId="77777777" w:rsidR="00E60FA5" w:rsidRPr="003A09DA" w:rsidRDefault="00E60FA5" w:rsidP="00190EC4">
      <w:pPr>
        <w:pStyle w:val="BodytextJustified"/>
        <w:numPr>
          <w:ilvl w:val="1"/>
          <w:numId w:val="36"/>
        </w:numPr>
        <w:tabs>
          <w:tab w:val="left" w:pos="1134"/>
        </w:tabs>
        <w:spacing w:before="60" w:after="60"/>
        <w:ind w:left="1134"/>
        <w:rPr>
          <w:rFonts w:cs="Microsoft Sans Serif"/>
        </w:rPr>
      </w:pPr>
      <w:r w:rsidRPr="003A09DA">
        <w:rPr>
          <w:rFonts w:cs="Microsoft Sans Serif"/>
          <w:szCs w:val="24"/>
          <w:lang w:eastAsia="en-GB"/>
        </w:rPr>
        <w:t>Depending on the subject and when considered necessary or helpful, the organisation of  a customer/user/stakeholder workshop might be considered. If such a workshop is carried out, the related workshop report compiling all information, i.e. participants, programme, hand-outs, presentations, results, conclusions, shall be included in D5.</w:t>
      </w:r>
    </w:p>
    <w:p w14:paraId="36A4C245" w14:textId="037DA2F2" w:rsidR="00E60FA5" w:rsidRPr="00BB6ED8" w:rsidRDefault="00E60FA5" w:rsidP="003A09DA">
      <w:pPr>
        <w:pStyle w:val="BodyText2"/>
        <w:tabs>
          <w:tab w:val="left" w:pos="0"/>
          <w:tab w:val="left" w:pos="851"/>
          <w:tab w:val="left" w:pos="948"/>
        </w:tabs>
        <w:spacing w:before="240"/>
        <w:rPr>
          <w:b/>
          <w:bCs/>
        </w:rPr>
      </w:pPr>
      <w:bookmarkStart w:id="68" w:name="_Toc231983514"/>
      <w:bookmarkStart w:id="69" w:name="_Toc232512184"/>
      <w:bookmarkStart w:id="70" w:name="_Toc232512239"/>
      <w:bookmarkStart w:id="71" w:name="_Toc497841582"/>
      <w:r w:rsidRPr="00BB6ED8">
        <w:rPr>
          <w:b/>
          <w:bCs/>
        </w:rPr>
        <w:t>4.3</w:t>
      </w:r>
      <w:r w:rsidRPr="00BB6ED8">
        <w:rPr>
          <w:b/>
          <w:bCs/>
        </w:rPr>
        <w:tab/>
        <w:t>Project Web Page (PWP)</w:t>
      </w:r>
      <w:bookmarkEnd w:id="71"/>
    </w:p>
    <w:p w14:paraId="69BD9EEA" w14:textId="5AFCAF6F" w:rsidR="00E60FA5" w:rsidRDefault="00E60FA5" w:rsidP="00E60FA5">
      <w:pPr>
        <w:tabs>
          <w:tab w:val="left" w:pos="540"/>
        </w:tabs>
        <w:spacing w:before="120"/>
      </w:pPr>
      <w:r>
        <w:t>The Contractor shall produce, as part of the PM package, a Project Web Page according to t</w:t>
      </w:r>
      <w:r w:rsidR="005329AE">
        <w:t xml:space="preserve">he </w:t>
      </w:r>
      <w:r w:rsidR="005329AE">
        <w:br/>
        <w:t xml:space="preserve">template accessible under: </w:t>
      </w:r>
      <w:hyperlink r:id="rId17" w:history="1">
        <w:r w:rsidRPr="007C5FDD">
          <w:rPr>
            <w:rStyle w:val="Hyperlink"/>
          </w:rPr>
          <w:t>https://business.esa.int/documents</w:t>
        </w:r>
      </w:hyperlink>
      <w:r>
        <w:t xml:space="preserve">. The Contractor shall ensure that the public image of the project is properly portrayed and maintained through the above Web Page.  </w:t>
      </w:r>
    </w:p>
    <w:p w14:paraId="2A866CA6" w14:textId="77777777" w:rsidR="00E60FA5" w:rsidRDefault="00E60FA5" w:rsidP="00E60FA5">
      <w:pPr>
        <w:tabs>
          <w:tab w:val="left" w:pos="540"/>
        </w:tabs>
        <w:spacing w:before="120"/>
      </w:pPr>
      <w:r>
        <w:t xml:space="preserve">With every review meeting, starting from the publication of the Project Web page and ending with the conclusion of the contractual activities, the Contractor shall provide an updated version of the “Current Status” paragraph of the Project Web Page. </w:t>
      </w:r>
    </w:p>
    <w:p w14:paraId="0202D687" w14:textId="77777777" w:rsidR="00E60FA5" w:rsidRDefault="00E60FA5" w:rsidP="00E60FA5">
      <w:pPr>
        <w:tabs>
          <w:tab w:val="left" w:pos="540"/>
        </w:tabs>
        <w:spacing w:before="120"/>
      </w:pPr>
      <w:r>
        <w:t>The “Current Status” paragraph of the Project Web Page will be the opportunity for the study to inform the general public about the status of the progress. A final version of the Project Web Page shall be provided together with the Final Report. This final version shall include a paragraph summarising the most significant achievements of the study.</w:t>
      </w:r>
    </w:p>
    <w:p w14:paraId="43A25E32" w14:textId="78FC5C06" w:rsidR="003A09DA" w:rsidRDefault="00E60FA5" w:rsidP="003A09DA">
      <w:pPr>
        <w:autoSpaceDE w:val="0"/>
        <w:autoSpaceDN w:val="0"/>
        <w:adjustRightInd w:val="0"/>
        <w:spacing w:before="120"/>
        <w:rPr>
          <w:b/>
          <w:bCs/>
        </w:rPr>
      </w:pPr>
      <w:r w:rsidRPr="000B56C9">
        <w:rPr>
          <w:bCs/>
          <w:iCs/>
          <w:color w:val="000000"/>
          <w:lang w:eastAsia="en-GB"/>
        </w:rPr>
        <w:t>All study information to be published includ</w:t>
      </w:r>
      <w:r w:rsidR="005329AE">
        <w:rPr>
          <w:bCs/>
          <w:iCs/>
          <w:color w:val="000000"/>
          <w:lang w:eastAsia="en-GB"/>
        </w:rPr>
        <w:t>ing the "project web page" will</w:t>
      </w:r>
      <w:r w:rsidRPr="000B56C9">
        <w:rPr>
          <w:bCs/>
          <w:iCs/>
          <w:color w:val="000000"/>
          <w:lang w:eastAsia="en-GB"/>
        </w:rPr>
        <w:t xml:space="preserve"> duly respect  any relevant confidentiality agreement </w:t>
      </w:r>
      <w:r w:rsidRPr="000B56C9">
        <w:rPr>
          <w:bCs/>
          <w:color w:val="000000"/>
          <w:lang w:eastAsia="en-GB"/>
        </w:rPr>
        <w:t>established among the partners</w:t>
      </w:r>
      <w:r>
        <w:rPr>
          <w:bCs/>
          <w:color w:val="000000"/>
          <w:lang w:eastAsia="en-GB"/>
        </w:rPr>
        <w:t>.</w:t>
      </w:r>
      <w:bookmarkStart w:id="72" w:name="_Toc497841583"/>
    </w:p>
    <w:p w14:paraId="30699312" w14:textId="6678CECC" w:rsidR="00E60FA5" w:rsidRPr="00BB6ED8" w:rsidRDefault="00E60FA5" w:rsidP="003A09DA">
      <w:pPr>
        <w:pStyle w:val="BodyText2"/>
        <w:tabs>
          <w:tab w:val="left" w:pos="0"/>
          <w:tab w:val="left" w:pos="851"/>
          <w:tab w:val="left" w:pos="948"/>
        </w:tabs>
        <w:spacing w:before="240"/>
        <w:rPr>
          <w:b/>
          <w:bCs/>
        </w:rPr>
      </w:pPr>
      <w:r w:rsidRPr="00BB6ED8">
        <w:rPr>
          <w:b/>
          <w:bCs/>
        </w:rPr>
        <w:t>4.4</w:t>
      </w:r>
      <w:r w:rsidRPr="00BB6ED8">
        <w:rPr>
          <w:b/>
          <w:bCs/>
        </w:rPr>
        <w:tab/>
        <w:t>Final Report (FREP)</w:t>
      </w:r>
      <w:bookmarkEnd w:id="68"/>
      <w:bookmarkEnd w:id="69"/>
      <w:bookmarkEnd w:id="70"/>
      <w:bookmarkEnd w:id="72"/>
    </w:p>
    <w:p w14:paraId="5D3BD3C2" w14:textId="77777777" w:rsidR="00E60FA5" w:rsidRPr="009B77B7" w:rsidRDefault="00E60FA5" w:rsidP="00E60FA5">
      <w:pPr>
        <w:tabs>
          <w:tab w:val="left" w:pos="540"/>
        </w:tabs>
        <w:spacing w:before="120"/>
      </w:pPr>
      <w:r w:rsidRPr="009B77B7">
        <w:t xml:space="preserve">The Contractor shall deliver, not later than </w:t>
      </w:r>
      <w:r>
        <w:t>five</w:t>
      </w:r>
      <w:r w:rsidRPr="009B77B7">
        <w:t xml:space="preserve"> </w:t>
      </w:r>
      <w:r>
        <w:t xml:space="preserve">(5) </w:t>
      </w:r>
      <w:r w:rsidRPr="009B77B7">
        <w:t>working days before the F</w:t>
      </w:r>
      <w:r>
        <w:t>inal Review</w:t>
      </w:r>
      <w:r w:rsidRPr="009B77B7">
        <w:t xml:space="preserve">, a Draft Final Report, on which ESA will provide comments within one week after said review. </w:t>
      </w:r>
    </w:p>
    <w:p w14:paraId="5B37987C" w14:textId="77777777" w:rsidR="00E60FA5" w:rsidRPr="009B77B7" w:rsidRDefault="00E60FA5" w:rsidP="00E60FA5">
      <w:pPr>
        <w:tabs>
          <w:tab w:val="left" w:pos="540"/>
        </w:tabs>
        <w:spacing w:before="120"/>
      </w:pPr>
      <w:r w:rsidRPr="009B77B7">
        <w:t xml:space="preserve">The Final Report (FREP), which is intended for general publication, is to be written in a concise form and </w:t>
      </w:r>
      <w:r>
        <w:t>shall</w:t>
      </w:r>
      <w:r w:rsidRPr="009B77B7">
        <w:t xml:space="preserve"> describe the major accomplishments of th</w:t>
      </w:r>
      <w:r>
        <w:t>e study along the various tasks</w:t>
      </w:r>
      <w:r w:rsidRPr="009B77B7">
        <w:t xml:space="preserve">. </w:t>
      </w:r>
      <w:r w:rsidRPr="009C1A5B">
        <w:t>It shall be self-standing, not requiring to be read in conjunction with reports issued within the study</w:t>
      </w:r>
      <w:r w:rsidRPr="00690C32">
        <w:t xml:space="preserve"> and </w:t>
      </w:r>
      <w:r w:rsidRPr="009C1A5B">
        <w:t>shall be suitable for non-experts in the field.</w:t>
      </w:r>
      <w:r>
        <w:t xml:space="preserve"> </w:t>
      </w:r>
      <w:r w:rsidRPr="00CB037B">
        <w:t xml:space="preserve">It shall consist of </w:t>
      </w:r>
      <w:r>
        <w:t>about 25</w:t>
      </w:r>
      <w:r w:rsidRPr="00CB037B">
        <w:t xml:space="preserve"> pages </w:t>
      </w:r>
      <w:r>
        <w:t xml:space="preserve">of content </w:t>
      </w:r>
      <w:r w:rsidRPr="00CB037B">
        <w:t>and shall not contain Proprietary Information</w:t>
      </w:r>
      <w:r>
        <w:t xml:space="preserve">. </w:t>
      </w:r>
    </w:p>
    <w:p w14:paraId="7EE1B32C" w14:textId="77777777" w:rsidR="00E60FA5" w:rsidRDefault="00E60FA5" w:rsidP="00E60FA5">
      <w:pPr>
        <w:spacing w:before="120"/>
      </w:pPr>
      <w:r>
        <w:t xml:space="preserve">The front cover of the report shall carry the following text within a delineated box of at least 10 cm x 4 cm, preferably located in the top or bottom left-hand corner of the cover: </w:t>
      </w:r>
    </w:p>
    <w:p w14:paraId="33A38EEE" w14:textId="77777777" w:rsidR="00E60FA5" w:rsidRPr="00541A3A" w:rsidRDefault="00E60FA5" w:rsidP="00E60FA5">
      <w:pPr>
        <w:pBdr>
          <w:top w:val="single" w:sz="4" w:space="4" w:color="auto" w:shadow="1"/>
          <w:left w:val="single" w:sz="4" w:space="4" w:color="auto" w:shadow="1"/>
          <w:bottom w:val="single" w:sz="4" w:space="4" w:color="auto" w:shadow="1"/>
          <w:right w:val="single" w:sz="4" w:space="4" w:color="auto" w:shadow="1"/>
        </w:pBdr>
        <w:spacing w:before="240"/>
        <w:ind w:right="21"/>
        <w:jc w:val="center"/>
      </w:pPr>
      <w:r w:rsidRPr="00541A3A">
        <w:t>“EUROPEAN SPACE AGENCY CONTRACT REPORT</w:t>
      </w:r>
    </w:p>
    <w:p w14:paraId="24AF0253" w14:textId="77777777" w:rsidR="00E60FA5" w:rsidRPr="00541A3A" w:rsidRDefault="00E60FA5" w:rsidP="00E60FA5">
      <w:pPr>
        <w:pBdr>
          <w:top w:val="single" w:sz="4" w:space="4" w:color="auto" w:shadow="1"/>
          <w:left w:val="single" w:sz="4" w:space="4" w:color="auto" w:shadow="1"/>
          <w:bottom w:val="single" w:sz="4" w:space="4" w:color="auto" w:shadow="1"/>
          <w:right w:val="single" w:sz="4" w:space="4" w:color="auto" w:shadow="1"/>
        </w:pBdr>
        <w:tabs>
          <w:tab w:val="left" w:pos="630"/>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120"/>
        <w:ind w:right="21"/>
        <w:jc w:val="center"/>
      </w:pPr>
      <w:r w:rsidRPr="00541A3A">
        <w:t>The work described in this report was done under ESA contract. Responsibility for the contents resides in the author or organisation that prepared it.”</w:t>
      </w:r>
    </w:p>
    <w:p w14:paraId="68F8F707" w14:textId="77777777" w:rsidR="00E60FA5" w:rsidRPr="00657FAA" w:rsidRDefault="00E60FA5" w:rsidP="00E60FA5">
      <w:pPr>
        <w:tabs>
          <w:tab w:val="left" w:pos="540"/>
        </w:tabs>
        <w:spacing w:before="120"/>
      </w:pPr>
      <w:r>
        <w:t xml:space="preserve">The Final Report shall not contain any </w:t>
      </w:r>
      <w:r w:rsidRPr="009B77B7">
        <w:t>confidentiality/copyright statement</w:t>
      </w:r>
      <w:r w:rsidRPr="00A07667">
        <w:t xml:space="preserve"> other than the following</w:t>
      </w:r>
      <w:r>
        <w:t>:</w:t>
      </w:r>
      <w:r w:rsidRPr="00A07667">
        <w:t xml:space="preserve"> </w:t>
      </w:r>
    </w:p>
    <w:p w14:paraId="3229AF52" w14:textId="77777777" w:rsidR="00E60FA5" w:rsidRPr="009B77B7" w:rsidRDefault="00E60FA5" w:rsidP="00E60FA5">
      <w:pPr>
        <w:pBdr>
          <w:top w:val="single" w:sz="4" w:space="4" w:color="auto" w:shadow="1"/>
          <w:left w:val="single" w:sz="4" w:space="4" w:color="auto" w:shadow="1"/>
          <w:bottom w:val="single" w:sz="4" w:space="4" w:color="auto" w:shadow="1"/>
          <w:right w:val="single" w:sz="4" w:space="4" w:color="auto" w:shadow="1"/>
        </w:pBdr>
        <w:tabs>
          <w:tab w:val="left" w:pos="540"/>
        </w:tabs>
        <w:spacing w:before="120"/>
        <w:ind w:right="21"/>
      </w:pPr>
      <w:r w:rsidRPr="009B77B7">
        <w:t xml:space="preserve">“The copyright in this document is vested in [Company]. This document may only be reproduced in whole or in part, or stored in a retrieval system, or transmitted in any form, or by any means electronic, mechanical, photocopying or otherwise, either with the prior permission of [Company] or in accordance with the terms of ESTEC Contract no </w:t>
      </w:r>
      <w:r>
        <w:t>[Contract no]</w:t>
      </w:r>
      <w:r w:rsidRPr="009B77B7">
        <w:t>.“</w:t>
      </w:r>
    </w:p>
    <w:p w14:paraId="0437A639" w14:textId="77777777" w:rsidR="00E60FA5" w:rsidRPr="009B77B7" w:rsidRDefault="00E60FA5" w:rsidP="00E60FA5">
      <w:pPr>
        <w:tabs>
          <w:tab w:val="left" w:pos="540"/>
        </w:tabs>
        <w:spacing w:before="240"/>
      </w:pPr>
      <w:r w:rsidRPr="009B77B7">
        <w:lastRenderedPageBreak/>
        <w:t>Within four weeks after the Final Review the finalised version of the Final Report shall be delivered as follows:</w:t>
      </w:r>
    </w:p>
    <w:p w14:paraId="65F08C7B" w14:textId="77777777" w:rsidR="00E60FA5" w:rsidRDefault="00E60FA5" w:rsidP="00E60FA5">
      <w:pPr>
        <w:widowControl w:val="0"/>
        <w:numPr>
          <w:ilvl w:val="0"/>
          <w:numId w:val="26"/>
        </w:numPr>
        <w:tabs>
          <w:tab w:val="left" w:pos="474"/>
        </w:tabs>
        <w:spacing w:before="120" w:line="240" w:lineRule="auto"/>
        <w:ind w:left="474" w:hanging="237"/>
      </w:pPr>
      <w:r>
        <w:t xml:space="preserve">One (1) </w:t>
      </w:r>
      <w:r w:rsidRPr="009B77B7">
        <w:t>paper cop</w:t>
      </w:r>
      <w:r>
        <w:t>y</w:t>
      </w:r>
      <w:r w:rsidRPr="009B77B7">
        <w:t xml:space="preserve"> and </w:t>
      </w:r>
      <w:r>
        <w:t>one (1) copy on USB stick</w:t>
      </w:r>
      <w:r w:rsidRPr="009B77B7">
        <w:t xml:space="preserve"> to the </w:t>
      </w:r>
      <w:r>
        <w:t>ESA Information and Documentation Centre</w:t>
      </w:r>
      <w:r w:rsidRPr="009B77B7">
        <w:t xml:space="preserve">, </w:t>
      </w:r>
    </w:p>
    <w:p w14:paraId="584A383A" w14:textId="77777777" w:rsidR="00E60FA5" w:rsidRPr="00BB6ED8" w:rsidRDefault="00E60FA5" w:rsidP="00E60FA5">
      <w:pPr>
        <w:widowControl w:val="0"/>
        <w:numPr>
          <w:ilvl w:val="0"/>
          <w:numId w:val="26"/>
        </w:numPr>
        <w:tabs>
          <w:tab w:val="clear" w:pos="720"/>
          <w:tab w:val="left" w:pos="474"/>
        </w:tabs>
        <w:spacing w:before="120" w:line="240" w:lineRule="auto"/>
        <w:ind w:left="476" w:hanging="238"/>
      </w:pPr>
      <w:r>
        <w:t xml:space="preserve">Upload of the finalised version of the Final Report in electronic form into the distributed </w:t>
      </w:r>
      <w:r w:rsidRPr="004E36DF">
        <w:t>Project Collaboration Tool</w:t>
      </w:r>
      <w:r w:rsidRPr="00BB6ED8">
        <w:t xml:space="preserve"> (see section 5.4</w:t>
      </w:r>
      <w:r w:rsidRPr="004E36DF">
        <w:t>)</w:t>
      </w:r>
      <w:r w:rsidRPr="00BB6ED8">
        <w:t xml:space="preserve"> </w:t>
      </w:r>
    </w:p>
    <w:p w14:paraId="325BF857" w14:textId="0E7FD1D1" w:rsidR="00E60FA5" w:rsidRPr="00BB6ED8" w:rsidRDefault="00E60FA5" w:rsidP="003A09DA">
      <w:pPr>
        <w:pStyle w:val="BodyText2"/>
        <w:tabs>
          <w:tab w:val="left" w:pos="0"/>
          <w:tab w:val="left" w:pos="851"/>
          <w:tab w:val="left" w:pos="948"/>
        </w:tabs>
        <w:spacing w:before="240"/>
        <w:rPr>
          <w:b/>
          <w:bCs/>
        </w:rPr>
      </w:pPr>
      <w:bookmarkStart w:id="73" w:name="_Toc231983515"/>
      <w:bookmarkStart w:id="74" w:name="_Toc232512185"/>
      <w:bookmarkStart w:id="75" w:name="_Toc232512240"/>
      <w:bookmarkStart w:id="76" w:name="_Toc497841584"/>
      <w:r w:rsidRPr="00BB6ED8">
        <w:rPr>
          <w:b/>
          <w:bCs/>
        </w:rPr>
        <w:t>4.5</w:t>
      </w:r>
      <w:r w:rsidRPr="00BB6ED8">
        <w:rPr>
          <w:b/>
          <w:bCs/>
        </w:rPr>
        <w:tab/>
        <w:t>Final Data Package (FDP)</w:t>
      </w:r>
      <w:bookmarkEnd w:id="73"/>
      <w:bookmarkEnd w:id="74"/>
      <w:bookmarkEnd w:id="75"/>
      <w:bookmarkEnd w:id="76"/>
    </w:p>
    <w:p w14:paraId="0D52F155" w14:textId="77777777" w:rsidR="00E60FA5" w:rsidRPr="004E36DF" w:rsidRDefault="00E60FA5" w:rsidP="00E60FA5">
      <w:pPr>
        <w:tabs>
          <w:tab w:val="left" w:pos="540"/>
        </w:tabs>
        <w:spacing w:before="120"/>
      </w:pPr>
      <w:r w:rsidRPr="004E36DF">
        <w:t xml:space="preserve">Together with the finalised version of the Final Report, the Contractor shall deliver to ESA </w:t>
      </w:r>
      <w:r w:rsidRPr="00BB6ED8">
        <w:t>the Final Data Package (FDP), uploading the final versions of all main deliverables (FREP, PWP, D1 – D5, Digital Media</w:t>
      </w:r>
      <w:r>
        <w:t>)</w:t>
      </w:r>
      <w:r w:rsidRPr="00BB6ED8">
        <w:t xml:space="preserve"> in electronic form into the distributed Project Collaboration Tool (see section 5.4)</w:t>
      </w:r>
      <w:r w:rsidRPr="004E36DF">
        <w:t xml:space="preserve">. </w:t>
      </w:r>
    </w:p>
    <w:p w14:paraId="4201078C" w14:textId="6AD72841" w:rsidR="00E60FA5" w:rsidRPr="00BB6ED8" w:rsidRDefault="00E60FA5" w:rsidP="003A09DA">
      <w:pPr>
        <w:pStyle w:val="BodyText2"/>
        <w:tabs>
          <w:tab w:val="left" w:pos="0"/>
          <w:tab w:val="left" w:pos="851"/>
          <w:tab w:val="left" w:pos="948"/>
        </w:tabs>
        <w:spacing w:before="240"/>
        <w:rPr>
          <w:b/>
          <w:bCs/>
        </w:rPr>
      </w:pPr>
      <w:bookmarkStart w:id="77" w:name="_Toc231983518"/>
      <w:bookmarkStart w:id="78" w:name="_Toc232512188"/>
      <w:bookmarkStart w:id="79" w:name="_Toc232512243"/>
      <w:bookmarkStart w:id="80" w:name="_Toc497841585"/>
      <w:r w:rsidRPr="00BB6ED8">
        <w:rPr>
          <w:b/>
          <w:bCs/>
        </w:rPr>
        <w:t>4.6</w:t>
      </w:r>
      <w:r w:rsidRPr="00BB6ED8">
        <w:rPr>
          <w:b/>
          <w:bCs/>
        </w:rPr>
        <w:tab/>
        <w:t>Deliverable Hardware</w:t>
      </w:r>
      <w:bookmarkEnd w:id="77"/>
      <w:bookmarkEnd w:id="78"/>
      <w:bookmarkEnd w:id="79"/>
      <w:bookmarkEnd w:id="80"/>
    </w:p>
    <w:p w14:paraId="3C8B4C25" w14:textId="77777777" w:rsidR="00E60FA5" w:rsidRDefault="00E60FA5" w:rsidP="00E60FA5">
      <w:pPr>
        <w:pStyle w:val="BodyText2"/>
        <w:tabs>
          <w:tab w:val="left" w:pos="630"/>
        </w:tabs>
        <w:spacing w:before="120"/>
      </w:pPr>
      <w:r>
        <w:t>Article 2 para. 2.1.3  of the Contract applies.</w:t>
      </w:r>
    </w:p>
    <w:p w14:paraId="46F4E974" w14:textId="55449AFB" w:rsidR="00E60FA5" w:rsidRPr="00BB6ED8" w:rsidRDefault="00E60FA5" w:rsidP="003A09DA">
      <w:pPr>
        <w:pStyle w:val="BodyText2"/>
        <w:tabs>
          <w:tab w:val="left" w:pos="0"/>
          <w:tab w:val="left" w:pos="851"/>
          <w:tab w:val="left" w:pos="948"/>
        </w:tabs>
        <w:spacing w:before="240"/>
        <w:rPr>
          <w:b/>
          <w:bCs/>
        </w:rPr>
      </w:pPr>
      <w:bookmarkStart w:id="81" w:name="_Toc231983520"/>
      <w:bookmarkStart w:id="82" w:name="_Toc232512189"/>
      <w:bookmarkStart w:id="83" w:name="_Toc232512244"/>
      <w:bookmarkStart w:id="84" w:name="_Toc497841586"/>
      <w:r w:rsidRPr="00BB6ED8">
        <w:rPr>
          <w:b/>
          <w:bCs/>
        </w:rPr>
        <w:t>4.7</w:t>
      </w:r>
      <w:r w:rsidRPr="00BB6ED8">
        <w:rPr>
          <w:b/>
          <w:bCs/>
        </w:rPr>
        <w:tab/>
        <w:t>Deliverable Software and Content</w:t>
      </w:r>
      <w:bookmarkEnd w:id="81"/>
      <w:bookmarkEnd w:id="82"/>
      <w:bookmarkEnd w:id="83"/>
      <w:bookmarkEnd w:id="84"/>
    </w:p>
    <w:p w14:paraId="4AF67189" w14:textId="77777777" w:rsidR="002C185A" w:rsidRDefault="00E60FA5" w:rsidP="002C185A">
      <w:pPr>
        <w:spacing w:before="120"/>
      </w:pPr>
      <w:r>
        <w:t xml:space="preserve">A list of the software and content to be produced or procured shall be presented. </w:t>
      </w:r>
      <w:bookmarkStart w:id="85" w:name="_Toc497841587"/>
      <w:bookmarkStart w:id="86" w:name="_Toc231983521"/>
      <w:bookmarkStart w:id="87" w:name="_Toc232512190"/>
      <w:bookmarkStart w:id="88" w:name="_Toc232512245"/>
    </w:p>
    <w:p w14:paraId="59A970A3" w14:textId="77777777" w:rsidR="002C185A" w:rsidRDefault="002C185A">
      <w:pPr>
        <w:jc w:val="left"/>
      </w:pPr>
      <w:r>
        <w:br w:type="page"/>
      </w:r>
    </w:p>
    <w:p w14:paraId="7312CB23" w14:textId="46CCC7BE" w:rsidR="00E60FA5" w:rsidRPr="002C185A" w:rsidRDefault="00E60FA5" w:rsidP="002C185A">
      <w:pPr>
        <w:pStyle w:val="Heading1"/>
      </w:pPr>
      <w:bookmarkStart w:id="89" w:name="_Toc506799591"/>
      <w:r w:rsidRPr="002C185A">
        <w:lastRenderedPageBreak/>
        <w:t>REQUIREMENTS FOR MANAGEMENT, REPORTING, AND DELIVERABLES</w:t>
      </w:r>
      <w:bookmarkEnd w:id="85"/>
      <w:bookmarkEnd w:id="89"/>
    </w:p>
    <w:p w14:paraId="3307E87D" w14:textId="54D371E4" w:rsidR="00E60FA5" w:rsidRPr="00570BDA" w:rsidRDefault="00E60FA5" w:rsidP="002C185A">
      <w:pPr>
        <w:pStyle w:val="BodyText2"/>
        <w:tabs>
          <w:tab w:val="left" w:pos="0"/>
          <w:tab w:val="left" w:pos="851"/>
          <w:tab w:val="left" w:pos="948"/>
        </w:tabs>
        <w:spacing w:before="240"/>
        <w:rPr>
          <w:b/>
          <w:bCs/>
        </w:rPr>
      </w:pPr>
      <w:bookmarkStart w:id="90" w:name="_Toc497841588"/>
      <w:bookmarkEnd w:id="86"/>
      <w:bookmarkEnd w:id="87"/>
      <w:bookmarkEnd w:id="88"/>
      <w:r w:rsidRPr="002C185A">
        <w:rPr>
          <w:b/>
          <w:bCs/>
        </w:rPr>
        <w:t>5.1</w:t>
      </w:r>
      <w:r w:rsidRPr="002C185A">
        <w:rPr>
          <w:b/>
          <w:bCs/>
        </w:rPr>
        <w:tab/>
        <w:t>Contractor Project Manager</w:t>
      </w:r>
      <w:bookmarkEnd w:id="90"/>
    </w:p>
    <w:p w14:paraId="516ED71B" w14:textId="77777777" w:rsidR="00E60FA5" w:rsidRDefault="00E60FA5" w:rsidP="00E60FA5">
      <w:pPr>
        <w:tabs>
          <w:tab w:val="left" w:pos="565"/>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80"/>
      </w:pPr>
      <w:r>
        <w:t>The nominated Project Manager shall be responsible for the management and execution of all work to be performed and for the coordination and control of the work within the project team. The Project Manager will be the official point of contact with the Agency during the execution of the work.</w:t>
      </w:r>
    </w:p>
    <w:p w14:paraId="243EFC87" w14:textId="77777777" w:rsidR="00E60FA5" w:rsidRDefault="00E60FA5" w:rsidP="00E60FA5">
      <w:pPr>
        <w:tabs>
          <w:tab w:val="left" w:pos="565"/>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80"/>
      </w:pPr>
      <w:r>
        <w:t>During the contract execution, the Project Manager shall notify the Agency of any critical risk that may arise, analysing the cause, assessing the potential impacts on the project in terms of time, objectives and scope and formulating in the shortest possible time a mitigation strategy.</w:t>
      </w:r>
    </w:p>
    <w:p w14:paraId="1F6A9917" w14:textId="021412E2" w:rsidR="00E60FA5" w:rsidRPr="002C185A" w:rsidRDefault="00E60FA5" w:rsidP="002C185A">
      <w:pPr>
        <w:pStyle w:val="BodyText2"/>
        <w:tabs>
          <w:tab w:val="left" w:pos="0"/>
          <w:tab w:val="left" w:pos="851"/>
          <w:tab w:val="left" w:pos="948"/>
        </w:tabs>
        <w:spacing w:before="240"/>
        <w:rPr>
          <w:b/>
          <w:bCs/>
        </w:rPr>
      </w:pPr>
      <w:bookmarkStart w:id="91" w:name="_Toc205277274"/>
      <w:bookmarkStart w:id="92" w:name="_Toc205277334"/>
      <w:bookmarkStart w:id="93" w:name="_Toc205277275"/>
      <w:bookmarkStart w:id="94" w:name="_Toc205277335"/>
      <w:bookmarkStart w:id="95" w:name="_Toc205277276"/>
      <w:bookmarkStart w:id="96" w:name="_Toc205277336"/>
      <w:bookmarkStart w:id="97" w:name="_Toc205277277"/>
      <w:bookmarkStart w:id="98" w:name="_Toc205277337"/>
      <w:bookmarkStart w:id="99" w:name="_Toc205277278"/>
      <w:bookmarkStart w:id="100" w:name="_Toc205277338"/>
      <w:bookmarkStart w:id="101" w:name="_Toc205277280"/>
      <w:bookmarkStart w:id="102" w:name="_Toc205277340"/>
      <w:bookmarkStart w:id="103" w:name="_Toc205277282"/>
      <w:bookmarkStart w:id="104" w:name="_Toc205277342"/>
      <w:bookmarkStart w:id="105" w:name="_Toc205277284"/>
      <w:bookmarkStart w:id="106" w:name="_Toc205277344"/>
      <w:bookmarkStart w:id="107" w:name="_Toc205277285"/>
      <w:bookmarkStart w:id="108" w:name="_Toc205277345"/>
      <w:bookmarkStart w:id="109" w:name="_Toc205277286"/>
      <w:bookmarkStart w:id="110" w:name="_Toc205277346"/>
      <w:bookmarkStart w:id="111" w:name="_Toc205277288"/>
      <w:bookmarkStart w:id="112" w:name="_Toc205277348"/>
      <w:bookmarkStart w:id="113" w:name="_Toc205277289"/>
      <w:bookmarkStart w:id="114" w:name="_Toc205277349"/>
      <w:bookmarkStart w:id="115" w:name="_Toc205277290"/>
      <w:bookmarkStart w:id="116" w:name="_Toc205277350"/>
      <w:bookmarkStart w:id="117" w:name="_Toc205277291"/>
      <w:bookmarkStart w:id="118" w:name="_Toc205277351"/>
      <w:bookmarkStart w:id="119" w:name="_Toc497841589"/>
      <w:bookmarkStart w:id="120" w:name="_Toc232512193"/>
      <w:bookmarkStart w:id="121" w:name="_Toc232512248"/>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2C185A">
        <w:rPr>
          <w:b/>
          <w:bCs/>
        </w:rPr>
        <w:t>5.2</w:t>
      </w:r>
      <w:r w:rsidRPr="002C185A">
        <w:rPr>
          <w:b/>
          <w:bCs/>
        </w:rPr>
        <w:tab/>
        <w:t>Document Confidentiality</w:t>
      </w:r>
      <w:bookmarkEnd w:id="119"/>
    </w:p>
    <w:p w14:paraId="577FDD39" w14:textId="77777777" w:rsidR="00E60FA5" w:rsidRDefault="00E60FA5" w:rsidP="00E60FA5">
      <w:pPr>
        <w:tabs>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80"/>
      </w:pPr>
      <w:r>
        <w:t xml:space="preserve">All deliverable documents produced in the frame of the study and marked as “Proprietary Information” will be treated in confidence (see Clause 52.2 of the ESA General Clauses and Conditions). </w:t>
      </w:r>
    </w:p>
    <w:p w14:paraId="5F56B3B0" w14:textId="77777777" w:rsidR="00E60FA5" w:rsidRDefault="00E60FA5" w:rsidP="00E60FA5">
      <w:pPr>
        <w:tabs>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80"/>
      </w:pPr>
      <w:r>
        <w:t>The Project Web Page and the Final Report shall not contain any “Proprietary Information” since they are intended for public dissemination.</w:t>
      </w:r>
      <w:r w:rsidDel="008D661A">
        <w:t xml:space="preserve"> </w:t>
      </w:r>
    </w:p>
    <w:p w14:paraId="1C385AEE" w14:textId="7B90544C" w:rsidR="00E60FA5" w:rsidRPr="0017255A" w:rsidRDefault="00E60FA5" w:rsidP="002C185A">
      <w:pPr>
        <w:pStyle w:val="BodyText2"/>
        <w:tabs>
          <w:tab w:val="left" w:pos="0"/>
          <w:tab w:val="left" w:pos="851"/>
          <w:tab w:val="left" w:pos="948"/>
        </w:tabs>
        <w:spacing w:before="240"/>
        <w:rPr>
          <w:b/>
          <w:bCs/>
        </w:rPr>
      </w:pPr>
      <w:bookmarkStart w:id="122" w:name="_Toc497841590"/>
      <w:r>
        <w:rPr>
          <w:b/>
          <w:bCs/>
        </w:rPr>
        <w:t>5</w:t>
      </w:r>
      <w:r w:rsidRPr="0017255A">
        <w:rPr>
          <w:b/>
          <w:bCs/>
        </w:rPr>
        <w:t>.</w:t>
      </w:r>
      <w:r>
        <w:rPr>
          <w:b/>
          <w:bCs/>
        </w:rPr>
        <w:t>3</w:t>
      </w:r>
      <w:r w:rsidRPr="0017255A">
        <w:rPr>
          <w:b/>
          <w:bCs/>
        </w:rPr>
        <w:tab/>
        <w:t>Submission of Documentation</w:t>
      </w:r>
      <w:bookmarkEnd w:id="122"/>
      <w:r w:rsidRPr="0017255A">
        <w:rPr>
          <w:b/>
          <w:bCs/>
        </w:rPr>
        <w:t xml:space="preserve"> </w:t>
      </w:r>
    </w:p>
    <w:p w14:paraId="390516D5" w14:textId="77777777" w:rsidR="00E60FA5" w:rsidRDefault="00E60FA5" w:rsidP="002C185A">
      <w:pPr>
        <w:pStyle w:val="BodyText2"/>
        <w:widowControl w:val="0"/>
        <w:spacing w:before="80" w:line="240" w:lineRule="auto"/>
      </w:pPr>
      <w:r>
        <w:t>All documentation shall be delivered in electronic form, using preferably MS Word or Adobe Acrobat</w:t>
      </w:r>
      <w:r>
        <w:rPr>
          <w:vertAlign w:val="superscript"/>
        </w:rPr>
        <w:t xml:space="preserve"> </w:t>
      </w:r>
      <w:r>
        <w:t>format with pictures and tables embedded in the document. The documentation shall not impose limitations on the ability to be commented and printed.</w:t>
      </w:r>
    </w:p>
    <w:p w14:paraId="1349AFF7" w14:textId="77777777" w:rsidR="00E60FA5" w:rsidRPr="00570BDA" w:rsidRDefault="00E60FA5" w:rsidP="002C185A">
      <w:pPr>
        <w:pStyle w:val="BodyText2"/>
        <w:tabs>
          <w:tab w:val="left" w:pos="0"/>
          <w:tab w:val="left" w:pos="851"/>
          <w:tab w:val="left" w:pos="948"/>
        </w:tabs>
        <w:spacing w:before="240"/>
        <w:rPr>
          <w:b/>
          <w:bCs/>
        </w:rPr>
      </w:pPr>
      <w:bookmarkStart w:id="123" w:name="_Toc497841591"/>
      <w:r w:rsidRPr="002C185A">
        <w:rPr>
          <w:b/>
          <w:bCs/>
        </w:rPr>
        <w:t>5.4</w:t>
      </w:r>
      <w:r w:rsidRPr="002C185A">
        <w:rPr>
          <w:b/>
          <w:bCs/>
        </w:rPr>
        <w:tab/>
        <w:t>Distributed Project Collaboration Tool</w:t>
      </w:r>
      <w:bookmarkEnd w:id="123"/>
      <w:r w:rsidRPr="002C185A">
        <w:rPr>
          <w:b/>
          <w:bCs/>
        </w:rPr>
        <w:t xml:space="preserve"> </w:t>
      </w:r>
    </w:p>
    <w:p w14:paraId="0CF04E41" w14:textId="0EA5EB96" w:rsidR="00E60FA5" w:rsidRDefault="00E60FA5" w:rsidP="00E60FA5">
      <w:pPr>
        <w:pStyle w:val="Header"/>
        <w:spacing w:before="80"/>
      </w:pPr>
      <w:r w:rsidRPr="009550CD">
        <w:t xml:space="preserve">During the execution of the project the web based project planning and collaboration tool </w:t>
      </w:r>
      <w:r w:rsidRPr="00D040A1">
        <w:t xml:space="preserve">accessible under </w:t>
      </w:r>
      <w:hyperlink r:id="rId18" w:history="1">
        <w:r w:rsidRPr="004B484D">
          <w:rPr>
            <w:rStyle w:val="Hyperlink"/>
          </w:rPr>
          <w:t>https://artes.esa.int/daptiv-ppm-help</w:t>
        </w:r>
      </w:hyperlink>
      <w:r w:rsidRPr="009D62C8">
        <w:t xml:space="preserve"> shall be used. This collaborative</w:t>
      </w:r>
      <w:r w:rsidRPr="009550CD">
        <w:t xml:space="preserve"> environment is made available free of charge by ESA for the duration of the project, and it is intended to replace the usual electronic communication tools (e.g. E-Mail with attached document and/or FTP) within the project team and in the communicati</w:t>
      </w:r>
      <w:r>
        <w:t>on with ESA,  as well as for recording and tracking Action Items.</w:t>
      </w:r>
    </w:p>
    <w:p w14:paraId="79F6DDF0" w14:textId="77777777" w:rsidR="00E60FA5" w:rsidRDefault="00E60FA5" w:rsidP="00E60FA5">
      <w:pPr>
        <w:tabs>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80"/>
      </w:pPr>
      <w:r>
        <w:t xml:space="preserve">Unless otherwise agreed with ESA and formalised in the minutes of the Negotiation Meeting, the Contractor shall provide at the Negotiation Meeting the name of the person who will be the coordinator on consortium level. The Agency will activate within one week from the Negotiation Meeting an account dedicated to the project team. </w:t>
      </w:r>
    </w:p>
    <w:p w14:paraId="0EAD4796" w14:textId="741D6A72" w:rsidR="00E60FA5" w:rsidRPr="00570BDA" w:rsidRDefault="00E60FA5" w:rsidP="0096560D">
      <w:pPr>
        <w:pStyle w:val="BodyText2"/>
        <w:tabs>
          <w:tab w:val="left" w:pos="0"/>
          <w:tab w:val="left" w:pos="851"/>
          <w:tab w:val="left" w:pos="948"/>
        </w:tabs>
        <w:spacing w:before="240"/>
        <w:rPr>
          <w:b/>
          <w:bCs/>
        </w:rPr>
      </w:pPr>
      <w:bookmarkStart w:id="124" w:name="_Toc497841592"/>
      <w:r w:rsidRPr="0096560D">
        <w:rPr>
          <w:b/>
          <w:bCs/>
        </w:rPr>
        <w:t>5.5</w:t>
      </w:r>
      <w:bookmarkStart w:id="125" w:name="_Toc232512195"/>
      <w:bookmarkStart w:id="126" w:name="_Toc232512250"/>
      <w:bookmarkEnd w:id="120"/>
      <w:bookmarkEnd w:id="121"/>
      <w:r w:rsidRPr="0096560D">
        <w:rPr>
          <w:b/>
          <w:bCs/>
        </w:rPr>
        <w:tab/>
      </w:r>
      <w:bookmarkStart w:id="127" w:name="_Toc231983526"/>
      <w:r w:rsidRPr="0096560D">
        <w:rPr>
          <w:b/>
          <w:bCs/>
        </w:rPr>
        <w:t xml:space="preserve">Reporting - </w:t>
      </w:r>
      <w:r w:rsidRPr="00570BDA">
        <w:rPr>
          <w:b/>
          <w:bCs/>
        </w:rPr>
        <w:t>Minutes of Meetings (MOM)</w:t>
      </w:r>
      <w:bookmarkEnd w:id="124"/>
      <w:bookmarkEnd w:id="125"/>
      <w:bookmarkEnd w:id="126"/>
      <w:bookmarkEnd w:id="127"/>
    </w:p>
    <w:p w14:paraId="28A001A9" w14:textId="77777777" w:rsidR="00E60FA5" w:rsidRDefault="00E60FA5" w:rsidP="00E60FA5">
      <w:pPr>
        <w:tabs>
          <w:tab w:val="left" w:pos="565"/>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80"/>
      </w:pPr>
      <w:r>
        <w:t>Written Minutes of Meetings from those meetings attended by ESA shall be prepared and made available by the Contractor, and have to be signed at the end of the meeting. The minutes shall clearly identify all agreements made and actions accepted together with, where relevant, an update of the Action Item List.</w:t>
      </w:r>
    </w:p>
    <w:p w14:paraId="1D6C84C4" w14:textId="77777777" w:rsidR="00E60FA5" w:rsidRDefault="00E60FA5" w:rsidP="00E60FA5">
      <w:pPr>
        <w:tabs>
          <w:tab w:val="left" w:pos="565"/>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80"/>
      </w:pPr>
      <w:r>
        <w:t>To establish a uniform and consistent procedure to identify the Action Items among the different ARTES projects, the Contractor shall keep track of the Action Items adopting the following action identification scheme:</w:t>
      </w:r>
    </w:p>
    <w:p w14:paraId="672E1AE8" w14:textId="77777777" w:rsidR="00E60FA5" w:rsidRPr="00BB6ED8" w:rsidRDefault="00E60FA5" w:rsidP="0096560D">
      <w:pPr>
        <w:pStyle w:val="Heading5"/>
        <w:numPr>
          <w:ilvl w:val="0"/>
          <w:numId w:val="0"/>
        </w:numPr>
        <w:spacing w:before="120"/>
        <w:rPr>
          <w:b w:val="0"/>
        </w:rPr>
      </w:pPr>
      <w:r w:rsidRPr="00BB6ED8">
        <w:rPr>
          <w:b w:val="0"/>
        </w:rPr>
        <w:t xml:space="preserve">Action X.Y </w:t>
      </w:r>
    </w:p>
    <w:p w14:paraId="6ECB2FF6" w14:textId="77777777" w:rsidR="00E60FA5" w:rsidRDefault="00E60FA5" w:rsidP="0096560D">
      <w:pPr>
        <w:pStyle w:val="BodyTextIndent2"/>
        <w:widowControl w:val="0"/>
        <w:spacing w:before="80" w:line="240" w:lineRule="auto"/>
        <w:ind w:left="0"/>
      </w:pPr>
      <w:r>
        <w:t xml:space="preserve">where </w:t>
      </w:r>
      <w:r>
        <w:rPr>
          <w:i/>
          <w:iCs/>
        </w:rPr>
        <w:t>X</w:t>
      </w:r>
      <w:r>
        <w:t xml:space="preserve"> is the identifier of the meeting (0: Negotiation Meeting, 1:  First Review Meeting, 2: Second </w:t>
      </w:r>
      <w:r>
        <w:lastRenderedPageBreak/>
        <w:t xml:space="preserve">Review Meeting,  etc.), and </w:t>
      </w:r>
      <w:r>
        <w:rPr>
          <w:i/>
          <w:iCs/>
        </w:rPr>
        <w:t>Y</w:t>
      </w:r>
      <w:r>
        <w:t xml:space="preserve"> is the Action number starting from 01 at each new meeting. </w:t>
      </w:r>
    </w:p>
    <w:p w14:paraId="03FBEFF9" w14:textId="77777777" w:rsidR="00E60FA5" w:rsidRPr="005B1803" w:rsidRDefault="00E60FA5" w:rsidP="0096560D">
      <w:pPr>
        <w:pStyle w:val="BodyTextIndent2"/>
        <w:widowControl w:val="0"/>
        <w:spacing w:before="80" w:line="240" w:lineRule="auto"/>
        <w:ind w:left="0"/>
      </w:pPr>
      <w:r>
        <w:t xml:space="preserve">In case the </w:t>
      </w:r>
      <w:r w:rsidRPr="00310A5B">
        <w:t xml:space="preserve">Distributed Project Collaboration Tool </w:t>
      </w:r>
      <w:r>
        <w:t xml:space="preserve">is adopted, Actions items shall be recorded </w:t>
      </w:r>
      <w:r w:rsidRPr="005B1803">
        <w:t>there as “Issues”, and the associated status shall be kept up-to-date by the Project Manager using the “Update Issue” feature.</w:t>
      </w:r>
    </w:p>
    <w:p w14:paraId="7331E3D1" w14:textId="77777777" w:rsidR="00E60FA5" w:rsidRDefault="00E60FA5" w:rsidP="00E60FA5">
      <w:pPr>
        <w:tabs>
          <w:tab w:val="left" w:pos="565"/>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80"/>
      </w:pPr>
      <w:r>
        <w:t>In case of urgent or critical problems, new Actions can be originated by the Agency and/or by the Contractor even outside the normal scheduled meetings.</w:t>
      </w:r>
    </w:p>
    <w:p w14:paraId="5BFDCA40" w14:textId="2B11D3D2" w:rsidR="00E60FA5" w:rsidRPr="00570BDA" w:rsidRDefault="00E60FA5" w:rsidP="0096560D">
      <w:pPr>
        <w:pStyle w:val="BodyText2"/>
        <w:tabs>
          <w:tab w:val="left" w:pos="0"/>
          <w:tab w:val="left" w:pos="851"/>
          <w:tab w:val="left" w:pos="948"/>
        </w:tabs>
        <w:spacing w:before="240"/>
        <w:rPr>
          <w:b/>
          <w:bCs/>
        </w:rPr>
      </w:pPr>
      <w:bookmarkStart w:id="128" w:name="_Toc232512196"/>
      <w:bookmarkStart w:id="129" w:name="_Toc232512251"/>
      <w:bookmarkStart w:id="130" w:name="_Toc497841593"/>
      <w:r w:rsidRPr="0096560D">
        <w:rPr>
          <w:b/>
          <w:bCs/>
        </w:rPr>
        <w:t>5.6</w:t>
      </w:r>
      <w:r w:rsidRPr="0096560D">
        <w:rPr>
          <w:b/>
          <w:bCs/>
        </w:rPr>
        <w:tab/>
      </w:r>
      <w:bookmarkStart w:id="131" w:name="_Toc231983527"/>
      <w:r w:rsidRPr="0096560D">
        <w:rPr>
          <w:b/>
          <w:bCs/>
        </w:rPr>
        <w:t xml:space="preserve">Reporting - </w:t>
      </w:r>
      <w:r w:rsidRPr="00570BDA">
        <w:rPr>
          <w:b/>
          <w:bCs/>
        </w:rPr>
        <w:t>Monthly Progress Report (MPR)</w:t>
      </w:r>
      <w:bookmarkEnd w:id="128"/>
      <w:bookmarkEnd w:id="129"/>
      <w:bookmarkEnd w:id="130"/>
      <w:bookmarkEnd w:id="131"/>
    </w:p>
    <w:p w14:paraId="3244E6DF" w14:textId="48CB7EFD" w:rsidR="00E60FA5" w:rsidRDefault="00E60FA5" w:rsidP="00E60FA5">
      <w:pPr>
        <w:tabs>
          <w:tab w:val="left" w:pos="565"/>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80"/>
      </w:pPr>
      <w:r>
        <w:t xml:space="preserve">The Contractor shall provide, within the first five working days of each month, a concise status report following the template provided under </w:t>
      </w:r>
      <w:hyperlink r:id="rId19" w:history="1">
        <w:r w:rsidRPr="003D035A">
          <w:rPr>
            <w:rStyle w:val="Hyperlink"/>
          </w:rPr>
          <w:t>https://artes-apps.esa.int/documents</w:t>
        </w:r>
      </w:hyperlink>
      <w:r>
        <w:t xml:space="preserve"> summarising the main activities performed in the last month, a list of the activities planned to be performed in the coming month, any potential problems and the corrective actions planned or taken by the Contractor. To the extent possible, the progress report and annexed documentation shall be delivered in MS Word format by using the Distributed Project Collaboration Tool. Within the progress report, the updated Current Status paragraph to be inserted in the Project Web Page shall be provided after each review meeting.</w:t>
      </w:r>
    </w:p>
    <w:p w14:paraId="1859C8E3" w14:textId="2C5A19BB" w:rsidR="00E60FA5" w:rsidRPr="00FA4127" w:rsidRDefault="00E60FA5" w:rsidP="0096560D">
      <w:pPr>
        <w:pStyle w:val="BodyText2"/>
        <w:tabs>
          <w:tab w:val="left" w:pos="0"/>
          <w:tab w:val="left" w:pos="851"/>
          <w:tab w:val="left" w:pos="948"/>
        </w:tabs>
        <w:spacing w:before="240"/>
        <w:rPr>
          <w:b/>
          <w:bCs/>
        </w:rPr>
      </w:pPr>
      <w:bookmarkStart w:id="132" w:name="_Toc497841594"/>
      <w:r>
        <w:rPr>
          <w:b/>
          <w:bCs/>
        </w:rPr>
        <w:t>5</w:t>
      </w:r>
      <w:r w:rsidRPr="00FA4127">
        <w:rPr>
          <w:b/>
          <w:bCs/>
        </w:rPr>
        <w:t>.</w:t>
      </w:r>
      <w:r>
        <w:rPr>
          <w:b/>
          <w:bCs/>
        </w:rPr>
        <w:t>7</w:t>
      </w:r>
      <w:r w:rsidRPr="00FA4127">
        <w:rPr>
          <w:b/>
          <w:bCs/>
        </w:rPr>
        <w:tab/>
        <w:t>Bar Chart Schedule</w:t>
      </w:r>
      <w:r>
        <w:rPr>
          <w:b/>
          <w:bCs/>
        </w:rPr>
        <w:t xml:space="preserve"> (BCS)</w:t>
      </w:r>
      <w:bookmarkEnd w:id="132"/>
    </w:p>
    <w:p w14:paraId="477C7811" w14:textId="77777777" w:rsidR="00E60FA5" w:rsidRPr="005329AE" w:rsidRDefault="00E60FA5" w:rsidP="00E60FA5">
      <w:pPr>
        <w:pStyle w:val="NumberedListLetters"/>
        <w:widowControl w:val="0"/>
        <w:numPr>
          <w:ilvl w:val="0"/>
          <w:numId w:val="0"/>
        </w:numPr>
        <w:tabs>
          <w:tab w:val="left" w:pos="709"/>
        </w:tabs>
        <w:suppressAutoHyphens w:val="0"/>
        <w:spacing w:before="80"/>
        <w:rPr>
          <w:rFonts w:ascii="Microsoft Sans Serif" w:hAnsi="Microsoft Sans Serif"/>
          <w:sz w:val="22"/>
          <w:lang w:eastAsia="en-US"/>
        </w:rPr>
      </w:pPr>
      <w:r w:rsidRPr="005329AE">
        <w:rPr>
          <w:rFonts w:ascii="Microsoft Sans Serif" w:hAnsi="Microsoft Sans Serif"/>
          <w:sz w:val="22"/>
          <w:lang w:eastAsia="en-US"/>
        </w:rPr>
        <w:t>The Contractor shall be responsible for maintaining the bar-chart for work carried out under the Contract, as agreed at the negotiation  meeting. The Contractor shall present an up-to-date chart for review at all consequent meetings, indicating the current status of the contract activity (WPs completed, documents delivered, etc.).</w:t>
      </w:r>
    </w:p>
    <w:p w14:paraId="0D170895" w14:textId="77777777" w:rsidR="00E60FA5" w:rsidRPr="00024764" w:rsidRDefault="00E60FA5" w:rsidP="0096560D">
      <w:pPr>
        <w:pStyle w:val="BodyText2"/>
        <w:tabs>
          <w:tab w:val="left" w:pos="0"/>
          <w:tab w:val="left" w:pos="851"/>
          <w:tab w:val="left" w:pos="948"/>
        </w:tabs>
        <w:spacing w:before="240"/>
        <w:rPr>
          <w:b/>
          <w:bCs/>
        </w:rPr>
      </w:pPr>
      <w:bookmarkStart w:id="133" w:name="_Toc497841595"/>
      <w:r>
        <w:rPr>
          <w:b/>
          <w:bCs/>
        </w:rPr>
        <w:t>5</w:t>
      </w:r>
      <w:r w:rsidRPr="00024764">
        <w:rPr>
          <w:b/>
          <w:bCs/>
        </w:rPr>
        <w:t>.</w:t>
      </w:r>
      <w:r>
        <w:rPr>
          <w:b/>
          <w:bCs/>
        </w:rPr>
        <w:t>8</w:t>
      </w:r>
      <w:r w:rsidRPr="00024764">
        <w:rPr>
          <w:b/>
          <w:bCs/>
        </w:rPr>
        <w:tab/>
      </w:r>
      <w:r>
        <w:rPr>
          <w:b/>
          <w:bCs/>
        </w:rPr>
        <w:t>Risk Register (RR)</w:t>
      </w:r>
      <w:bookmarkEnd w:id="133"/>
    </w:p>
    <w:p w14:paraId="47B0FEE4" w14:textId="77777777" w:rsidR="00E60FA5" w:rsidRPr="005329AE" w:rsidRDefault="00E60FA5" w:rsidP="00E60FA5">
      <w:pPr>
        <w:pStyle w:val="NumberedListLetters"/>
        <w:widowControl w:val="0"/>
        <w:numPr>
          <w:ilvl w:val="0"/>
          <w:numId w:val="0"/>
        </w:numPr>
        <w:tabs>
          <w:tab w:val="left" w:pos="709"/>
        </w:tabs>
        <w:suppressAutoHyphens w:val="0"/>
        <w:spacing w:before="80"/>
        <w:rPr>
          <w:rFonts w:ascii="Microsoft Sans Serif" w:hAnsi="Microsoft Sans Serif"/>
          <w:sz w:val="22"/>
          <w:lang w:eastAsia="en-US"/>
        </w:rPr>
      </w:pPr>
      <w:r w:rsidRPr="005329AE">
        <w:rPr>
          <w:rFonts w:ascii="Microsoft Sans Serif" w:hAnsi="Microsoft Sans Serif"/>
          <w:sz w:val="22"/>
          <w:lang w:eastAsia="en-US"/>
        </w:rPr>
        <w:t xml:space="preserve">The Contractor shall be responsible for maintaining a risk register, agreed at the negotiation  meeting. The starting point for this risk register are the potential problem areas identified in the Full Proposal. It shall be updated throughout the feasibility study taking into account any newly identified risks. It shall present the potential risks, their likelihood and severity, and propose meaningful mitigation measures. The Contractor shall present an up-to-date risk register in the review meetings. </w:t>
      </w:r>
    </w:p>
    <w:p w14:paraId="6C2F4498" w14:textId="26016D58" w:rsidR="00E60FA5" w:rsidRPr="00570BDA" w:rsidRDefault="00E60FA5" w:rsidP="0096560D">
      <w:pPr>
        <w:pStyle w:val="BodyText2"/>
        <w:tabs>
          <w:tab w:val="left" w:pos="0"/>
          <w:tab w:val="left" w:pos="851"/>
          <w:tab w:val="left" w:pos="948"/>
        </w:tabs>
        <w:spacing w:before="240"/>
        <w:rPr>
          <w:b/>
          <w:bCs/>
        </w:rPr>
      </w:pPr>
      <w:bookmarkStart w:id="134" w:name="_Toc497841596"/>
      <w:r w:rsidRPr="0096560D">
        <w:rPr>
          <w:b/>
          <w:bCs/>
        </w:rPr>
        <w:t>5.9</w:t>
      </w:r>
      <w:r w:rsidRPr="0096560D">
        <w:rPr>
          <w:b/>
          <w:bCs/>
        </w:rPr>
        <w:tab/>
      </w:r>
      <w:r>
        <w:rPr>
          <w:b/>
          <w:bCs/>
        </w:rPr>
        <w:t>Media Relations and Events</w:t>
      </w:r>
      <w:bookmarkEnd w:id="134"/>
    </w:p>
    <w:p w14:paraId="6C677E44" w14:textId="77777777" w:rsidR="00E60FA5" w:rsidRPr="000D0340" w:rsidRDefault="00E60FA5" w:rsidP="00E60FA5">
      <w:pPr>
        <w:tabs>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80"/>
      </w:pPr>
      <w:r w:rsidRPr="000D0340">
        <w:t xml:space="preserve">Should the Contractor plan </w:t>
      </w:r>
      <w:r>
        <w:t>to</w:t>
      </w:r>
      <w:r w:rsidRPr="000D0340">
        <w:t xml:space="preserve">  initiate contacts with media</w:t>
      </w:r>
      <w:r>
        <w:t xml:space="preserve"> in the context of the study</w:t>
      </w:r>
      <w:r w:rsidRPr="000D0340">
        <w:t>, coordination with the ESA Technical Officer is required by providing the draft content one (1) month before intended publication. Wherever possible, liaison with the Contractor will be established to agree on the text, Frequently Asked Questions, and material to be provided to media.</w:t>
      </w:r>
    </w:p>
    <w:p w14:paraId="5963EB11" w14:textId="77777777" w:rsidR="00E60FA5" w:rsidRPr="000D0340" w:rsidRDefault="00E60FA5" w:rsidP="00E60FA5">
      <w:pPr>
        <w:tabs>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80"/>
      </w:pPr>
      <w:r w:rsidRPr="000D0340">
        <w:t>Should the Contractor plan to participate in trade fairs, exhibitions, or other events where the Project is displayed, coordination with the ESA Technical Officer is required b</w:t>
      </w:r>
      <w:r>
        <w:t>y providing the draft content two (2</w:t>
      </w:r>
      <w:r w:rsidRPr="000D0340">
        <w:t>) month</w:t>
      </w:r>
      <w:r>
        <w:t>s</w:t>
      </w:r>
      <w:r w:rsidRPr="000D0340">
        <w:t xml:space="preserve"> before the event takes place,  so as to ensure a correct representation of ESA and, where possible, ensure consistency with the ESA Corporate Visual Identity.</w:t>
      </w:r>
    </w:p>
    <w:p w14:paraId="693DC876" w14:textId="77777777" w:rsidR="00E60FA5" w:rsidRDefault="00E60FA5" w:rsidP="00E60FA5">
      <w:pPr>
        <w:tabs>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spacing w:before="80"/>
      </w:pPr>
      <w:r>
        <w:t xml:space="preserve">This obligation shall cease after 3 years of contract completion. </w:t>
      </w:r>
    </w:p>
    <w:p w14:paraId="0240362E" w14:textId="2EAD1B01" w:rsidR="00E60FA5" w:rsidRPr="00570BDA" w:rsidRDefault="00E60FA5" w:rsidP="0096560D">
      <w:pPr>
        <w:pStyle w:val="BodyText2"/>
        <w:tabs>
          <w:tab w:val="left" w:pos="0"/>
          <w:tab w:val="left" w:pos="851"/>
          <w:tab w:val="left" w:pos="948"/>
        </w:tabs>
        <w:spacing w:before="240"/>
        <w:rPr>
          <w:b/>
          <w:bCs/>
        </w:rPr>
      </w:pPr>
      <w:bookmarkStart w:id="135" w:name="_Toc497841597"/>
      <w:bookmarkStart w:id="136" w:name="_Toc306094048"/>
      <w:bookmarkStart w:id="137" w:name="_Toc306094723"/>
      <w:bookmarkStart w:id="138" w:name="_Toc306095935"/>
      <w:bookmarkStart w:id="139" w:name="_Toc306096482"/>
      <w:bookmarkStart w:id="140" w:name="_Toc319317494"/>
      <w:r w:rsidRPr="0096560D">
        <w:rPr>
          <w:b/>
          <w:bCs/>
        </w:rPr>
        <w:t>5.10</w:t>
      </w:r>
      <w:r w:rsidRPr="0096560D">
        <w:rPr>
          <w:b/>
          <w:bCs/>
        </w:rPr>
        <w:tab/>
      </w:r>
      <w:r>
        <w:rPr>
          <w:b/>
          <w:bCs/>
        </w:rPr>
        <w:t>Contract Closure Documentation (CCD)</w:t>
      </w:r>
      <w:bookmarkEnd w:id="135"/>
    </w:p>
    <w:p w14:paraId="61FEC2DB" w14:textId="3D5734A5" w:rsidR="0096560D" w:rsidRPr="005329AE" w:rsidRDefault="00E60FA5" w:rsidP="005329AE">
      <w:pPr>
        <w:spacing w:before="80"/>
      </w:pPr>
      <w:r w:rsidRPr="009D7C8E">
        <w:t xml:space="preserve">The Contract Closure Documentation is a mandatory deliverable, due at the end of the </w:t>
      </w:r>
      <w:r w:rsidRPr="008D2F38">
        <w:t>C</w:t>
      </w:r>
      <w:r w:rsidRPr="00B67C2D">
        <w:t>ontract</w:t>
      </w:r>
      <w:r w:rsidR="00D06DD0">
        <w:t xml:space="preserve">. </w:t>
      </w:r>
      <w:r w:rsidRPr="00CB037B">
        <w:t xml:space="preserve">For the avoidance of doubt, “end of the Contract” shall mean the finalisation of a series of tasks as defined </w:t>
      </w:r>
      <w:r w:rsidRPr="00CB037B">
        <w:lastRenderedPageBreak/>
        <w:t>in th</w:t>
      </w:r>
      <w:r>
        <w:t>is document</w:t>
      </w:r>
      <w:r w:rsidRPr="00CB037B">
        <w:t xml:space="preserve">.  The contents of the Contract Closure Documentation shall conform to the layout provided in Annex </w:t>
      </w:r>
      <w:r>
        <w:t xml:space="preserve">B </w:t>
      </w:r>
      <w:r w:rsidRPr="00CB037B">
        <w:t>hereto</w:t>
      </w:r>
      <w:r>
        <w:t>.</w:t>
      </w:r>
      <w:bookmarkStart w:id="141" w:name="_Toc497841598"/>
    </w:p>
    <w:p w14:paraId="504F9E02" w14:textId="5B5AD559" w:rsidR="00E60FA5" w:rsidRPr="00570BDA" w:rsidRDefault="00E60FA5" w:rsidP="0096560D">
      <w:pPr>
        <w:pStyle w:val="BodyText2"/>
        <w:tabs>
          <w:tab w:val="left" w:pos="0"/>
          <w:tab w:val="left" w:pos="851"/>
          <w:tab w:val="left" w:pos="948"/>
        </w:tabs>
        <w:spacing w:before="240"/>
        <w:rPr>
          <w:b/>
          <w:bCs/>
        </w:rPr>
      </w:pPr>
      <w:r w:rsidRPr="0096560D">
        <w:rPr>
          <w:b/>
          <w:bCs/>
        </w:rPr>
        <w:t>5.11</w:t>
      </w:r>
      <w:r w:rsidRPr="0096560D">
        <w:rPr>
          <w:b/>
          <w:bCs/>
        </w:rPr>
        <w:tab/>
        <w:t>Overview of Deliverables</w:t>
      </w:r>
      <w:bookmarkEnd w:id="141"/>
    </w:p>
    <w:tbl>
      <w:tblPr>
        <w:tblW w:w="9072" w:type="dxa"/>
        <w:tblInd w:w="120" w:type="dxa"/>
        <w:tblLayout w:type="fixed"/>
        <w:tblCellMar>
          <w:left w:w="120" w:type="dxa"/>
          <w:right w:w="120" w:type="dxa"/>
        </w:tblCellMar>
        <w:tblLook w:val="0000" w:firstRow="0" w:lastRow="0" w:firstColumn="0" w:lastColumn="0" w:noHBand="0" w:noVBand="0"/>
      </w:tblPr>
      <w:tblGrid>
        <w:gridCol w:w="851"/>
        <w:gridCol w:w="2551"/>
        <w:gridCol w:w="1276"/>
        <w:gridCol w:w="1701"/>
        <w:gridCol w:w="1418"/>
        <w:gridCol w:w="1275"/>
      </w:tblGrid>
      <w:tr w:rsidR="00E60FA5" w14:paraId="7C19E71C" w14:textId="77777777" w:rsidTr="00191965">
        <w:trPr>
          <w:cantSplit/>
          <w:tblHeader/>
        </w:trPr>
        <w:tc>
          <w:tcPr>
            <w:tcW w:w="851" w:type="dxa"/>
            <w:tcBorders>
              <w:top w:val="single" w:sz="6" w:space="0" w:color="auto"/>
              <w:left w:val="single" w:sz="6" w:space="0" w:color="auto"/>
              <w:bottom w:val="single" w:sz="6" w:space="0" w:color="auto"/>
            </w:tcBorders>
            <w:shd w:val="pct12" w:color="auto" w:fill="auto"/>
          </w:tcPr>
          <w:p w14:paraId="196D8D05" w14:textId="77777777" w:rsidR="00E60FA5" w:rsidRPr="000946BF" w:rsidRDefault="00E60FA5" w:rsidP="00191965">
            <w:pPr>
              <w:keepLines/>
              <w:jc w:val="center"/>
              <w:rPr>
                <w:b/>
                <w:sz w:val="20"/>
              </w:rPr>
            </w:pPr>
            <w:r w:rsidRPr="000946BF">
              <w:rPr>
                <w:b/>
                <w:sz w:val="20"/>
              </w:rPr>
              <w:t>Name</w:t>
            </w:r>
          </w:p>
        </w:tc>
        <w:tc>
          <w:tcPr>
            <w:tcW w:w="2551" w:type="dxa"/>
            <w:tcBorders>
              <w:top w:val="single" w:sz="6" w:space="0" w:color="auto"/>
              <w:left w:val="single" w:sz="6" w:space="0" w:color="auto"/>
              <w:bottom w:val="single" w:sz="6" w:space="0" w:color="auto"/>
            </w:tcBorders>
            <w:shd w:val="pct12" w:color="auto" w:fill="auto"/>
          </w:tcPr>
          <w:p w14:paraId="1AC7A793" w14:textId="77777777" w:rsidR="00E60FA5" w:rsidRPr="000946BF" w:rsidRDefault="00E60FA5" w:rsidP="00191965">
            <w:pPr>
              <w:keepLines/>
              <w:jc w:val="center"/>
              <w:rPr>
                <w:b/>
                <w:sz w:val="20"/>
              </w:rPr>
            </w:pPr>
            <w:r w:rsidRPr="000946BF">
              <w:rPr>
                <w:b/>
                <w:sz w:val="20"/>
              </w:rPr>
              <w:t>Deliverable</w:t>
            </w:r>
          </w:p>
        </w:tc>
        <w:tc>
          <w:tcPr>
            <w:tcW w:w="1276" w:type="dxa"/>
            <w:tcBorders>
              <w:top w:val="single" w:sz="6" w:space="0" w:color="auto"/>
              <w:left w:val="single" w:sz="6" w:space="0" w:color="auto"/>
              <w:bottom w:val="single" w:sz="6" w:space="0" w:color="auto"/>
              <w:right w:val="single" w:sz="6" w:space="0" w:color="auto"/>
            </w:tcBorders>
            <w:shd w:val="pct12" w:color="auto" w:fill="auto"/>
          </w:tcPr>
          <w:p w14:paraId="78747310" w14:textId="77777777" w:rsidR="00E60FA5" w:rsidRPr="000946BF" w:rsidRDefault="00E60FA5" w:rsidP="00191965">
            <w:pPr>
              <w:keepLines/>
              <w:ind w:left="-63"/>
              <w:jc w:val="center"/>
              <w:rPr>
                <w:b/>
                <w:sz w:val="20"/>
              </w:rPr>
            </w:pPr>
            <w:r>
              <w:rPr>
                <w:b/>
                <w:sz w:val="20"/>
              </w:rPr>
              <w:t>Reference to Section</w:t>
            </w:r>
          </w:p>
        </w:tc>
        <w:tc>
          <w:tcPr>
            <w:tcW w:w="1701" w:type="dxa"/>
            <w:tcBorders>
              <w:top w:val="single" w:sz="6" w:space="0" w:color="auto"/>
              <w:left w:val="single" w:sz="6" w:space="0" w:color="auto"/>
              <w:bottom w:val="single" w:sz="6" w:space="0" w:color="auto"/>
            </w:tcBorders>
            <w:shd w:val="pct12" w:color="auto" w:fill="auto"/>
          </w:tcPr>
          <w:p w14:paraId="266F23A7" w14:textId="77777777" w:rsidR="00E60FA5" w:rsidRPr="000946BF" w:rsidRDefault="00E60FA5" w:rsidP="00191965">
            <w:pPr>
              <w:keepLines/>
              <w:jc w:val="center"/>
              <w:rPr>
                <w:b/>
                <w:sz w:val="20"/>
              </w:rPr>
            </w:pPr>
            <w:r w:rsidRPr="000946BF">
              <w:rPr>
                <w:b/>
                <w:sz w:val="20"/>
              </w:rPr>
              <w:t>Initial Submission</w:t>
            </w:r>
          </w:p>
        </w:tc>
        <w:tc>
          <w:tcPr>
            <w:tcW w:w="1418" w:type="dxa"/>
            <w:tcBorders>
              <w:top w:val="single" w:sz="6" w:space="0" w:color="auto"/>
              <w:left w:val="single" w:sz="6" w:space="0" w:color="auto"/>
              <w:bottom w:val="single" w:sz="6" w:space="0" w:color="auto"/>
            </w:tcBorders>
            <w:shd w:val="pct12" w:color="auto" w:fill="auto"/>
          </w:tcPr>
          <w:p w14:paraId="10B77472" w14:textId="77777777" w:rsidR="00E60FA5" w:rsidRPr="000946BF" w:rsidRDefault="00E60FA5" w:rsidP="00191965">
            <w:pPr>
              <w:keepLines/>
              <w:jc w:val="center"/>
              <w:rPr>
                <w:b/>
                <w:sz w:val="20"/>
              </w:rPr>
            </w:pPr>
            <w:r w:rsidRPr="000946BF">
              <w:rPr>
                <w:b/>
                <w:sz w:val="20"/>
              </w:rPr>
              <w:t>Updating</w:t>
            </w:r>
          </w:p>
        </w:tc>
        <w:tc>
          <w:tcPr>
            <w:tcW w:w="1275" w:type="dxa"/>
            <w:tcBorders>
              <w:top w:val="single" w:sz="6" w:space="0" w:color="auto"/>
              <w:left w:val="single" w:sz="6" w:space="0" w:color="auto"/>
              <w:bottom w:val="single" w:sz="6" w:space="0" w:color="auto"/>
              <w:right w:val="single" w:sz="6" w:space="0" w:color="auto"/>
            </w:tcBorders>
            <w:shd w:val="pct12" w:color="auto" w:fill="auto"/>
          </w:tcPr>
          <w:p w14:paraId="68FAE46C" w14:textId="77777777" w:rsidR="00E60FA5" w:rsidRPr="000946BF" w:rsidRDefault="00E60FA5" w:rsidP="00191965">
            <w:pPr>
              <w:keepLines/>
              <w:jc w:val="center"/>
              <w:rPr>
                <w:b/>
                <w:sz w:val="20"/>
              </w:rPr>
            </w:pPr>
            <w:r w:rsidRPr="000946BF">
              <w:rPr>
                <w:b/>
                <w:sz w:val="20"/>
              </w:rPr>
              <w:t>Final Submission</w:t>
            </w:r>
          </w:p>
        </w:tc>
      </w:tr>
      <w:tr w:rsidR="00E60FA5" w14:paraId="61FCB0A9" w14:textId="77777777" w:rsidTr="00191965">
        <w:trPr>
          <w:cantSplit/>
          <w:trHeight w:val="321"/>
        </w:trPr>
        <w:tc>
          <w:tcPr>
            <w:tcW w:w="851" w:type="dxa"/>
            <w:tcBorders>
              <w:top w:val="single" w:sz="6" w:space="0" w:color="auto"/>
              <w:left w:val="single" w:sz="6" w:space="0" w:color="auto"/>
            </w:tcBorders>
            <w:vAlign w:val="center"/>
          </w:tcPr>
          <w:p w14:paraId="08C42240" w14:textId="77777777" w:rsidR="00E60FA5" w:rsidRPr="000946BF" w:rsidRDefault="00E60FA5" w:rsidP="00191965">
            <w:pPr>
              <w:jc w:val="center"/>
              <w:rPr>
                <w:sz w:val="20"/>
              </w:rPr>
            </w:pPr>
            <w:r>
              <w:rPr>
                <w:sz w:val="20"/>
              </w:rPr>
              <w:t>D1</w:t>
            </w:r>
          </w:p>
        </w:tc>
        <w:tc>
          <w:tcPr>
            <w:tcW w:w="2551" w:type="dxa"/>
            <w:tcBorders>
              <w:top w:val="single" w:sz="6" w:space="0" w:color="auto"/>
              <w:left w:val="single" w:sz="6" w:space="0" w:color="auto"/>
            </w:tcBorders>
            <w:vAlign w:val="center"/>
          </w:tcPr>
          <w:p w14:paraId="67629523" w14:textId="77777777" w:rsidR="00E60FA5" w:rsidRPr="000946BF" w:rsidRDefault="00E60FA5" w:rsidP="00191965">
            <w:pPr>
              <w:rPr>
                <w:sz w:val="20"/>
              </w:rPr>
            </w:pPr>
            <w:r>
              <w:rPr>
                <w:sz w:val="20"/>
              </w:rPr>
              <w:t>Customer Engagement and Value Proposition Definition</w:t>
            </w:r>
          </w:p>
        </w:tc>
        <w:tc>
          <w:tcPr>
            <w:tcW w:w="1276" w:type="dxa"/>
            <w:tcBorders>
              <w:top w:val="single" w:sz="6" w:space="0" w:color="auto"/>
              <w:left w:val="single" w:sz="6" w:space="0" w:color="auto"/>
              <w:right w:val="single" w:sz="6" w:space="0" w:color="auto"/>
            </w:tcBorders>
            <w:vAlign w:val="center"/>
          </w:tcPr>
          <w:p w14:paraId="4C006024" w14:textId="77777777" w:rsidR="00E60FA5" w:rsidRPr="000946BF" w:rsidRDefault="00E60FA5" w:rsidP="00191965">
            <w:pPr>
              <w:jc w:val="center"/>
              <w:rPr>
                <w:sz w:val="20"/>
              </w:rPr>
            </w:pPr>
            <w:r>
              <w:rPr>
                <w:sz w:val="20"/>
              </w:rPr>
              <w:t>4.1.1</w:t>
            </w:r>
          </w:p>
        </w:tc>
        <w:tc>
          <w:tcPr>
            <w:tcW w:w="1701" w:type="dxa"/>
            <w:tcBorders>
              <w:top w:val="single" w:sz="6" w:space="0" w:color="auto"/>
              <w:left w:val="single" w:sz="6" w:space="0" w:color="auto"/>
            </w:tcBorders>
            <w:vAlign w:val="center"/>
          </w:tcPr>
          <w:p w14:paraId="45752BA8" w14:textId="77777777" w:rsidR="00E60FA5" w:rsidRPr="000946BF" w:rsidRDefault="00E60FA5" w:rsidP="00191965">
            <w:pPr>
              <w:rPr>
                <w:sz w:val="20"/>
              </w:rPr>
            </w:pPr>
            <w:r>
              <w:rPr>
                <w:sz w:val="20"/>
              </w:rPr>
              <w:t>PM</w:t>
            </w:r>
          </w:p>
        </w:tc>
        <w:tc>
          <w:tcPr>
            <w:tcW w:w="1418" w:type="dxa"/>
            <w:tcBorders>
              <w:top w:val="single" w:sz="6" w:space="0" w:color="auto"/>
              <w:left w:val="single" w:sz="6" w:space="0" w:color="auto"/>
            </w:tcBorders>
            <w:vAlign w:val="center"/>
          </w:tcPr>
          <w:p w14:paraId="3B18990F" w14:textId="77777777" w:rsidR="00E60FA5" w:rsidRPr="000946BF" w:rsidRDefault="00E60FA5" w:rsidP="00191965">
            <w:pPr>
              <w:rPr>
                <w:sz w:val="20"/>
              </w:rPr>
            </w:pPr>
          </w:p>
        </w:tc>
        <w:tc>
          <w:tcPr>
            <w:tcW w:w="1275" w:type="dxa"/>
            <w:tcBorders>
              <w:top w:val="single" w:sz="6" w:space="0" w:color="auto"/>
              <w:left w:val="single" w:sz="6" w:space="0" w:color="auto"/>
              <w:right w:val="single" w:sz="6" w:space="0" w:color="auto"/>
            </w:tcBorders>
          </w:tcPr>
          <w:p w14:paraId="39B4A3CD" w14:textId="77777777" w:rsidR="00E60FA5" w:rsidRPr="000946BF" w:rsidRDefault="00E60FA5" w:rsidP="00191965">
            <w:pPr>
              <w:jc w:val="center"/>
              <w:rPr>
                <w:sz w:val="20"/>
                <w:lang w:val="fr-FR"/>
              </w:rPr>
            </w:pPr>
            <w:r w:rsidRPr="00396E9B">
              <w:rPr>
                <w:sz w:val="20"/>
              </w:rPr>
              <w:t>BCR</w:t>
            </w:r>
          </w:p>
        </w:tc>
      </w:tr>
      <w:tr w:rsidR="00E60FA5" w14:paraId="69F37578" w14:textId="77777777" w:rsidTr="00191965">
        <w:trPr>
          <w:cantSplit/>
          <w:trHeight w:val="299"/>
        </w:trPr>
        <w:tc>
          <w:tcPr>
            <w:tcW w:w="851" w:type="dxa"/>
            <w:tcBorders>
              <w:top w:val="single" w:sz="6" w:space="0" w:color="auto"/>
              <w:left w:val="single" w:sz="6" w:space="0" w:color="auto"/>
            </w:tcBorders>
            <w:vAlign w:val="center"/>
          </w:tcPr>
          <w:p w14:paraId="36121E49" w14:textId="77777777" w:rsidR="00E60FA5" w:rsidRPr="000946BF" w:rsidRDefault="00E60FA5" w:rsidP="00191965">
            <w:pPr>
              <w:jc w:val="center"/>
              <w:rPr>
                <w:sz w:val="20"/>
                <w:lang w:val="fr-FR"/>
              </w:rPr>
            </w:pPr>
            <w:r>
              <w:rPr>
                <w:sz w:val="20"/>
                <w:lang w:val="fr-FR"/>
              </w:rPr>
              <w:t>D2</w:t>
            </w:r>
          </w:p>
        </w:tc>
        <w:tc>
          <w:tcPr>
            <w:tcW w:w="2551" w:type="dxa"/>
            <w:tcBorders>
              <w:top w:val="single" w:sz="6" w:space="0" w:color="auto"/>
              <w:left w:val="single" w:sz="6" w:space="0" w:color="auto"/>
            </w:tcBorders>
            <w:vAlign w:val="center"/>
          </w:tcPr>
          <w:p w14:paraId="702096A8" w14:textId="77777777" w:rsidR="00E60FA5" w:rsidRPr="009756B7" w:rsidRDefault="00E60FA5" w:rsidP="00191965">
            <w:pPr>
              <w:rPr>
                <w:sz w:val="20"/>
                <w:lang w:val="fr-FR"/>
              </w:rPr>
            </w:pPr>
            <w:r>
              <w:rPr>
                <w:sz w:val="20"/>
                <w:lang w:val="fr-FR"/>
              </w:rPr>
              <w:t>Technical Feasibility Assessment</w:t>
            </w:r>
          </w:p>
        </w:tc>
        <w:tc>
          <w:tcPr>
            <w:tcW w:w="1276" w:type="dxa"/>
            <w:tcBorders>
              <w:top w:val="single" w:sz="6" w:space="0" w:color="auto"/>
              <w:left w:val="single" w:sz="6" w:space="0" w:color="auto"/>
              <w:right w:val="single" w:sz="6" w:space="0" w:color="auto"/>
            </w:tcBorders>
            <w:vAlign w:val="center"/>
          </w:tcPr>
          <w:p w14:paraId="2D409774" w14:textId="77777777" w:rsidR="00E60FA5" w:rsidRPr="000946BF" w:rsidRDefault="00E60FA5" w:rsidP="00191965">
            <w:pPr>
              <w:jc w:val="center"/>
              <w:rPr>
                <w:sz w:val="20"/>
              </w:rPr>
            </w:pPr>
            <w:r>
              <w:rPr>
                <w:sz w:val="20"/>
              </w:rPr>
              <w:t>4.1.2</w:t>
            </w:r>
          </w:p>
        </w:tc>
        <w:tc>
          <w:tcPr>
            <w:tcW w:w="1701" w:type="dxa"/>
            <w:tcBorders>
              <w:top w:val="single" w:sz="6" w:space="0" w:color="auto"/>
              <w:left w:val="single" w:sz="6" w:space="0" w:color="auto"/>
            </w:tcBorders>
            <w:vAlign w:val="center"/>
          </w:tcPr>
          <w:p w14:paraId="21FF10B0" w14:textId="77777777" w:rsidR="00E60FA5" w:rsidRPr="000946BF" w:rsidRDefault="00E60FA5" w:rsidP="00191965">
            <w:pPr>
              <w:rPr>
                <w:sz w:val="20"/>
              </w:rPr>
            </w:pPr>
            <w:r>
              <w:rPr>
                <w:sz w:val="20"/>
              </w:rPr>
              <w:t>PM</w:t>
            </w:r>
          </w:p>
        </w:tc>
        <w:tc>
          <w:tcPr>
            <w:tcW w:w="1418" w:type="dxa"/>
            <w:tcBorders>
              <w:top w:val="single" w:sz="6" w:space="0" w:color="auto"/>
              <w:left w:val="single" w:sz="6" w:space="0" w:color="auto"/>
            </w:tcBorders>
            <w:vAlign w:val="center"/>
          </w:tcPr>
          <w:p w14:paraId="512FF7B8" w14:textId="77777777" w:rsidR="00E60FA5" w:rsidRPr="000946BF" w:rsidRDefault="00E60FA5" w:rsidP="00191965">
            <w:pPr>
              <w:rPr>
                <w:sz w:val="20"/>
              </w:rPr>
            </w:pPr>
          </w:p>
        </w:tc>
        <w:tc>
          <w:tcPr>
            <w:tcW w:w="1275" w:type="dxa"/>
            <w:tcBorders>
              <w:top w:val="single" w:sz="6" w:space="0" w:color="auto"/>
              <w:left w:val="single" w:sz="6" w:space="0" w:color="auto"/>
              <w:right w:val="single" w:sz="6" w:space="0" w:color="auto"/>
            </w:tcBorders>
          </w:tcPr>
          <w:p w14:paraId="383F2822" w14:textId="77777777" w:rsidR="00E60FA5" w:rsidRPr="000946BF" w:rsidRDefault="00E60FA5" w:rsidP="00191965">
            <w:pPr>
              <w:jc w:val="center"/>
              <w:rPr>
                <w:sz w:val="20"/>
                <w:lang w:val="fr-FR"/>
              </w:rPr>
            </w:pPr>
            <w:r w:rsidRPr="00396E9B">
              <w:rPr>
                <w:sz w:val="20"/>
              </w:rPr>
              <w:t>BCR</w:t>
            </w:r>
          </w:p>
        </w:tc>
      </w:tr>
      <w:tr w:rsidR="00E60FA5" w14:paraId="2645A438" w14:textId="77777777" w:rsidTr="00191965">
        <w:trPr>
          <w:cantSplit/>
          <w:trHeight w:val="299"/>
        </w:trPr>
        <w:tc>
          <w:tcPr>
            <w:tcW w:w="851" w:type="dxa"/>
            <w:tcBorders>
              <w:top w:val="single" w:sz="6" w:space="0" w:color="auto"/>
              <w:left w:val="single" w:sz="6" w:space="0" w:color="auto"/>
            </w:tcBorders>
            <w:vAlign w:val="center"/>
          </w:tcPr>
          <w:p w14:paraId="3BEE639F" w14:textId="77777777" w:rsidR="00E60FA5" w:rsidRPr="000946BF" w:rsidRDefault="00E60FA5" w:rsidP="00191965">
            <w:pPr>
              <w:jc w:val="center"/>
              <w:rPr>
                <w:sz w:val="20"/>
                <w:lang w:val="fr-FR"/>
              </w:rPr>
            </w:pPr>
            <w:r>
              <w:rPr>
                <w:sz w:val="20"/>
                <w:lang w:val="fr-FR"/>
              </w:rPr>
              <w:t>D3</w:t>
            </w:r>
          </w:p>
        </w:tc>
        <w:tc>
          <w:tcPr>
            <w:tcW w:w="2551" w:type="dxa"/>
            <w:tcBorders>
              <w:top w:val="single" w:sz="6" w:space="0" w:color="auto"/>
              <w:left w:val="single" w:sz="6" w:space="0" w:color="auto"/>
            </w:tcBorders>
            <w:vAlign w:val="center"/>
          </w:tcPr>
          <w:p w14:paraId="43709B3C" w14:textId="77777777" w:rsidR="00E60FA5" w:rsidRPr="009756B7" w:rsidRDefault="00E60FA5" w:rsidP="00191965">
            <w:pPr>
              <w:rPr>
                <w:sz w:val="20"/>
                <w:lang w:val="fr-FR"/>
              </w:rPr>
            </w:pPr>
            <w:r>
              <w:rPr>
                <w:sz w:val="20"/>
                <w:lang w:val="fr-FR"/>
              </w:rPr>
              <w:t>Viability Assessment</w:t>
            </w:r>
          </w:p>
        </w:tc>
        <w:tc>
          <w:tcPr>
            <w:tcW w:w="1276" w:type="dxa"/>
            <w:tcBorders>
              <w:top w:val="single" w:sz="6" w:space="0" w:color="auto"/>
              <w:left w:val="single" w:sz="6" w:space="0" w:color="auto"/>
              <w:right w:val="single" w:sz="6" w:space="0" w:color="auto"/>
            </w:tcBorders>
            <w:vAlign w:val="center"/>
          </w:tcPr>
          <w:p w14:paraId="520029C8" w14:textId="77777777" w:rsidR="00E60FA5" w:rsidRPr="000946BF" w:rsidRDefault="00E60FA5" w:rsidP="00191965">
            <w:pPr>
              <w:jc w:val="center"/>
              <w:rPr>
                <w:sz w:val="20"/>
              </w:rPr>
            </w:pPr>
            <w:r>
              <w:rPr>
                <w:sz w:val="20"/>
              </w:rPr>
              <w:t>4.1.3</w:t>
            </w:r>
          </w:p>
        </w:tc>
        <w:tc>
          <w:tcPr>
            <w:tcW w:w="1701" w:type="dxa"/>
            <w:tcBorders>
              <w:top w:val="single" w:sz="6" w:space="0" w:color="auto"/>
              <w:left w:val="single" w:sz="6" w:space="0" w:color="auto"/>
            </w:tcBorders>
            <w:vAlign w:val="center"/>
          </w:tcPr>
          <w:p w14:paraId="6B4FC774" w14:textId="77777777" w:rsidR="00E60FA5" w:rsidRPr="000946BF" w:rsidRDefault="00E60FA5" w:rsidP="00191965">
            <w:pPr>
              <w:rPr>
                <w:sz w:val="20"/>
              </w:rPr>
            </w:pPr>
            <w:r>
              <w:rPr>
                <w:sz w:val="20"/>
              </w:rPr>
              <w:t>PM</w:t>
            </w:r>
          </w:p>
        </w:tc>
        <w:tc>
          <w:tcPr>
            <w:tcW w:w="1418" w:type="dxa"/>
            <w:tcBorders>
              <w:top w:val="single" w:sz="6" w:space="0" w:color="auto"/>
              <w:left w:val="single" w:sz="6" w:space="0" w:color="auto"/>
            </w:tcBorders>
            <w:vAlign w:val="center"/>
          </w:tcPr>
          <w:p w14:paraId="6EA39942" w14:textId="77777777" w:rsidR="00E60FA5" w:rsidRPr="000946BF" w:rsidRDefault="00E60FA5" w:rsidP="00191965">
            <w:pPr>
              <w:rPr>
                <w:sz w:val="20"/>
              </w:rPr>
            </w:pPr>
          </w:p>
        </w:tc>
        <w:tc>
          <w:tcPr>
            <w:tcW w:w="1275" w:type="dxa"/>
            <w:tcBorders>
              <w:top w:val="single" w:sz="6" w:space="0" w:color="auto"/>
              <w:left w:val="single" w:sz="6" w:space="0" w:color="auto"/>
              <w:right w:val="single" w:sz="6" w:space="0" w:color="auto"/>
            </w:tcBorders>
          </w:tcPr>
          <w:p w14:paraId="153B7D61" w14:textId="77777777" w:rsidR="00E60FA5" w:rsidRPr="000946BF" w:rsidRDefault="00E60FA5" w:rsidP="00191965">
            <w:pPr>
              <w:jc w:val="center"/>
              <w:rPr>
                <w:sz w:val="20"/>
                <w:lang w:val="fr-FR"/>
              </w:rPr>
            </w:pPr>
            <w:r w:rsidRPr="00396E9B">
              <w:rPr>
                <w:sz w:val="20"/>
              </w:rPr>
              <w:t>BCR</w:t>
            </w:r>
          </w:p>
        </w:tc>
      </w:tr>
      <w:tr w:rsidR="00E60FA5" w14:paraId="4910BBF5" w14:textId="77777777" w:rsidTr="00191965">
        <w:trPr>
          <w:cantSplit/>
          <w:trHeight w:val="394"/>
        </w:trPr>
        <w:tc>
          <w:tcPr>
            <w:tcW w:w="851" w:type="dxa"/>
            <w:tcBorders>
              <w:top w:val="single" w:sz="6" w:space="0" w:color="auto"/>
              <w:left w:val="single" w:sz="6" w:space="0" w:color="auto"/>
            </w:tcBorders>
            <w:vAlign w:val="center"/>
          </w:tcPr>
          <w:p w14:paraId="58B9B1BD" w14:textId="77777777" w:rsidR="00E60FA5" w:rsidRPr="000946BF" w:rsidRDefault="00E60FA5" w:rsidP="00191965">
            <w:pPr>
              <w:jc w:val="center"/>
              <w:rPr>
                <w:sz w:val="20"/>
                <w:lang w:val="fr-FR"/>
              </w:rPr>
            </w:pPr>
            <w:r>
              <w:rPr>
                <w:sz w:val="20"/>
                <w:lang w:val="fr-FR"/>
              </w:rPr>
              <w:t>D4</w:t>
            </w:r>
          </w:p>
        </w:tc>
        <w:tc>
          <w:tcPr>
            <w:tcW w:w="2551" w:type="dxa"/>
            <w:tcBorders>
              <w:top w:val="single" w:sz="6" w:space="0" w:color="auto"/>
              <w:left w:val="single" w:sz="6" w:space="0" w:color="auto"/>
            </w:tcBorders>
            <w:vAlign w:val="center"/>
          </w:tcPr>
          <w:p w14:paraId="66E47EBE" w14:textId="77777777" w:rsidR="00E60FA5" w:rsidRPr="00516B22" w:rsidRDefault="00E60FA5" w:rsidP="00191965">
            <w:pPr>
              <w:rPr>
                <w:sz w:val="20"/>
              </w:rPr>
            </w:pPr>
            <w:r>
              <w:rPr>
                <w:sz w:val="20"/>
              </w:rPr>
              <w:t xml:space="preserve">Proof of Concept </w:t>
            </w:r>
          </w:p>
        </w:tc>
        <w:tc>
          <w:tcPr>
            <w:tcW w:w="1276" w:type="dxa"/>
            <w:tcBorders>
              <w:top w:val="single" w:sz="6" w:space="0" w:color="auto"/>
              <w:left w:val="single" w:sz="6" w:space="0" w:color="auto"/>
              <w:right w:val="single" w:sz="6" w:space="0" w:color="auto"/>
            </w:tcBorders>
            <w:vAlign w:val="center"/>
          </w:tcPr>
          <w:p w14:paraId="66DF2C1E" w14:textId="77777777" w:rsidR="00E60FA5" w:rsidRDefault="00E60FA5" w:rsidP="00191965">
            <w:pPr>
              <w:jc w:val="center"/>
              <w:rPr>
                <w:sz w:val="20"/>
                <w:lang w:val="de-DE"/>
              </w:rPr>
            </w:pPr>
            <w:r>
              <w:rPr>
                <w:sz w:val="20"/>
                <w:lang w:val="de-DE"/>
              </w:rPr>
              <w:t>4.1.4</w:t>
            </w:r>
          </w:p>
        </w:tc>
        <w:tc>
          <w:tcPr>
            <w:tcW w:w="1701" w:type="dxa"/>
            <w:tcBorders>
              <w:top w:val="single" w:sz="6" w:space="0" w:color="auto"/>
              <w:left w:val="single" w:sz="6" w:space="0" w:color="auto"/>
            </w:tcBorders>
            <w:vAlign w:val="center"/>
          </w:tcPr>
          <w:p w14:paraId="1AAC66B9" w14:textId="77777777" w:rsidR="00E60FA5" w:rsidRPr="000946BF" w:rsidRDefault="00E60FA5" w:rsidP="00191965">
            <w:pPr>
              <w:rPr>
                <w:sz w:val="20"/>
                <w:lang w:val="de-DE"/>
              </w:rPr>
            </w:pPr>
            <w:r>
              <w:rPr>
                <w:sz w:val="20"/>
              </w:rPr>
              <w:t>PM</w:t>
            </w:r>
          </w:p>
        </w:tc>
        <w:tc>
          <w:tcPr>
            <w:tcW w:w="1418" w:type="dxa"/>
            <w:tcBorders>
              <w:top w:val="single" w:sz="6" w:space="0" w:color="auto"/>
              <w:left w:val="single" w:sz="6" w:space="0" w:color="auto"/>
            </w:tcBorders>
            <w:vAlign w:val="center"/>
          </w:tcPr>
          <w:p w14:paraId="62ED894B" w14:textId="77777777" w:rsidR="00E60FA5" w:rsidRDefault="00E60FA5" w:rsidP="00191965">
            <w:pPr>
              <w:rPr>
                <w:sz w:val="20"/>
                <w:lang w:val="de-DE"/>
              </w:rPr>
            </w:pPr>
          </w:p>
        </w:tc>
        <w:tc>
          <w:tcPr>
            <w:tcW w:w="1275" w:type="dxa"/>
            <w:tcBorders>
              <w:top w:val="single" w:sz="6" w:space="0" w:color="auto"/>
              <w:left w:val="single" w:sz="6" w:space="0" w:color="auto"/>
              <w:right w:val="single" w:sz="6" w:space="0" w:color="auto"/>
            </w:tcBorders>
          </w:tcPr>
          <w:p w14:paraId="4DB8E407" w14:textId="77777777" w:rsidR="00E60FA5" w:rsidRPr="000946BF" w:rsidRDefault="00E60FA5" w:rsidP="00191965">
            <w:pPr>
              <w:jc w:val="center"/>
              <w:rPr>
                <w:sz w:val="20"/>
                <w:lang w:val="de-DE"/>
              </w:rPr>
            </w:pPr>
            <w:r w:rsidRPr="00396E9B">
              <w:rPr>
                <w:sz w:val="20"/>
              </w:rPr>
              <w:t>BCR</w:t>
            </w:r>
          </w:p>
        </w:tc>
      </w:tr>
      <w:tr w:rsidR="00E60FA5" w14:paraId="0D1CE4D5" w14:textId="77777777" w:rsidTr="00191965">
        <w:trPr>
          <w:cantSplit/>
          <w:trHeight w:val="313"/>
        </w:trPr>
        <w:tc>
          <w:tcPr>
            <w:tcW w:w="851" w:type="dxa"/>
            <w:tcBorders>
              <w:top w:val="single" w:sz="6" w:space="0" w:color="auto"/>
              <w:left w:val="single" w:sz="6" w:space="0" w:color="auto"/>
            </w:tcBorders>
            <w:vAlign w:val="center"/>
          </w:tcPr>
          <w:p w14:paraId="2207708F" w14:textId="77777777" w:rsidR="00E60FA5" w:rsidRPr="00091BAC" w:rsidRDefault="00E60FA5" w:rsidP="00191965">
            <w:pPr>
              <w:jc w:val="center"/>
              <w:rPr>
                <w:sz w:val="20"/>
              </w:rPr>
            </w:pPr>
            <w:r w:rsidRPr="00091BAC">
              <w:rPr>
                <w:sz w:val="20"/>
              </w:rPr>
              <w:t>D5</w:t>
            </w:r>
          </w:p>
        </w:tc>
        <w:tc>
          <w:tcPr>
            <w:tcW w:w="2551" w:type="dxa"/>
            <w:tcBorders>
              <w:top w:val="single" w:sz="6" w:space="0" w:color="auto"/>
              <w:left w:val="single" w:sz="6" w:space="0" w:color="auto"/>
            </w:tcBorders>
            <w:vAlign w:val="center"/>
          </w:tcPr>
          <w:p w14:paraId="1275ED87" w14:textId="77777777" w:rsidR="00E60FA5" w:rsidRPr="000946BF" w:rsidRDefault="00E60FA5" w:rsidP="00191965">
            <w:pPr>
              <w:rPr>
                <w:sz w:val="20"/>
              </w:rPr>
            </w:pPr>
            <w:r>
              <w:rPr>
                <w:sz w:val="20"/>
              </w:rPr>
              <w:t>Preparation for Service Implementation</w:t>
            </w:r>
          </w:p>
        </w:tc>
        <w:tc>
          <w:tcPr>
            <w:tcW w:w="1276" w:type="dxa"/>
            <w:tcBorders>
              <w:top w:val="single" w:sz="6" w:space="0" w:color="auto"/>
              <w:left w:val="single" w:sz="6" w:space="0" w:color="auto"/>
              <w:right w:val="single" w:sz="6" w:space="0" w:color="auto"/>
            </w:tcBorders>
            <w:vAlign w:val="center"/>
          </w:tcPr>
          <w:p w14:paraId="512603C6" w14:textId="77777777" w:rsidR="00E60FA5" w:rsidRPr="000946BF" w:rsidRDefault="00E60FA5" w:rsidP="00191965">
            <w:pPr>
              <w:jc w:val="center"/>
              <w:rPr>
                <w:sz w:val="20"/>
              </w:rPr>
            </w:pPr>
            <w:r>
              <w:rPr>
                <w:sz w:val="20"/>
              </w:rPr>
              <w:t>4.2.1</w:t>
            </w:r>
          </w:p>
        </w:tc>
        <w:tc>
          <w:tcPr>
            <w:tcW w:w="1701" w:type="dxa"/>
            <w:tcBorders>
              <w:top w:val="single" w:sz="6" w:space="0" w:color="auto"/>
              <w:left w:val="single" w:sz="6" w:space="0" w:color="auto"/>
            </w:tcBorders>
            <w:vAlign w:val="center"/>
          </w:tcPr>
          <w:p w14:paraId="3A6B9175" w14:textId="77777777" w:rsidR="00E60FA5" w:rsidRPr="000946BF" w:rsidRDefault="00E60FA5" w:rsidP="00191965">
            <w:pPr>
              <w:rPr>
                <w:sz w:val="20"/>
              </w:rPr>
            </w:pPr>
            <w:r>
              <w:rPr>
                <w:sz w:val="20"/>
              </w:rPr>
              <w:t>FR</w:t>
            </w:r>
          </w:p>
        </w:tc>
        <w:tc>
          <w:tcPr>
            <w:tcW w:w="1418" w:type="dxa"/>
            <w:tcBorders>
              <w:top w:val="single" w:sz="6" w:space="0" w:color="auto"/>
              <w:left w:val="single" w:sz="6" w:space="0" w:color="auto"/>
            </w:tcBorders>
            <w:vAlign w:val="center"/>
          </w:tcPr>
          <w:p w14:paraId="4BB7F6C4" w14:textId="77777777" w:rsidR="00E60FA5" w:rsidRPr="000946BF" w:rsidRDefault="00E60FA5" w:rsidP="00191965">
            <w:pPr>
              <w:rPr>
                <w:sz w:val="20"/>
              </w:rPr>
            </w:pPr>
          </w:p>
        </w:tc>
        <w:tc>
          <w:tcPr>
            <w:tcW w:w="1275" w:type="dxa"/>
            <w:tcBorders>
              <w:top w:val="single" w:sz="6" w:space="0" w:color="auto"/>
              <w:left w:val="single" w:sz="6" w:space="0" w:color="auto"/>
              <w:right w:val="single" w:sz="6" w:space="0" w:color="auto"/>
            </w:tcBorders>
            <w:vAlign w:val="center"/>
          </w:tcPr>
          <w:p w14:paraId="6B829F0F" w14:textId="77777777" w:rsidR="00E60FA5" w:rsidRPr="000946BF" w:rsidRDefault="00E60FA5" w:rsidP="00191965">
            <w:pPr>
              <w:jc w:val="center"/>
              <w:rPr>
                <w:sz w:val="20"/>
              </w:rPr>
            </w:pPr>
            <w:r>
              <w:rPr>
                <w:sz w:val="20"/>
              </w:rPr>
              <w:t>FR</w:t>
            </w:r>
          </w:p>
        </w:tc>
      </w:tr>
      <w:tr w:rsidR="00E60FA5" w14:paraId="3C58D6DD" w14:textId="77777777" w:rsidTr="00191965">
        <w:trPr>
          <w:cantSplit/>
          <w:trHeight w:val="387"/>
        </w:trPr>
        <w:tc>
          <w:tcPr>
            <w:tcW w:w="851" w:type="dxa"/>
            <w:tcBorders>
              <w:top w:val="single" w:sz="6" w:space="0" w:color="auto"/>
              <w:left w:val="single" w:sz="6" w:space="0" w:color="auto"/>
              <w:bottom w:val="single" w:sz="6" w:space="0" w:color="auto"/>
            </w:tcBorders>
            <w:vAlign w:val="center"/>
          </w:tcPr>
          <w:p w14:paraId="288385E3" w14:textId="77777777" w:rsidR="00E60FA5" w:rsidRPr="000946BF" w:rsidRDefault="00E60FA5" w:rsidP="00191965">
            <w:pPr>
              <w:jc w:val="center"/>
              <w:rPr>
                <w:sz w:val="20"/>
              </w:rPr>
            </w:pPr>
            <w:r w:rsidRPr="000946BF">
              <w:rPr>
                <w:sz w:val="20"/>
              </w:rPr>
              <w:t>PWP</w:t>
            </w:r>
          </w:p>
        </w:tc>
        <w:tc>
          <w:tcPr>
            <w:tcW w:w="2551" w:type="dxa"/>
            <w:tcBorders>
              <w:top w:val="single" w:sz="6" w:space="0" w:color="auto"/>
              <w:left w:val="single" w:sz="6" w:space="0" w:color="auto"/>
              <w:bottom w:val="single" w:sz="6" w:space="0" w:color="auto"/>
            </w:tcBorders>
            <w:vAlign w:val="center"/>
          </w:tcPr>
          <w:p w14:paraId="58B42C61" w14:textId="77777777" w:rsidR="00E60FA5" w:rsidRPr="000946BF" w:rsidRDefault="00E60FA5" w:rsidP="00191965">
            <w:pPr>
              <w:rPr>
                <w:sz w:val="20"/>
              </w:rPr>
            </w:pPr>
            <w:r w:rsidRPr="000946BF">
              <w:rPr>
                <w:sz w:val="20"/>
              </w:rPr>
              <w:t>Project Web Page</w:t>
            </w:r>
          </w:p>
        </w:tc>
        <w:tc>
          <w:tcPr>
            <w:tcW w:w="1276" w:type="dxa"/>
            <w:tcBorders>
              <w:top w:val="single" w:sz="6" w:space="0" w:color="auto"/>
              <w:left w:val="single" w:sz="6" w:space="0" w:color="auto"/>
              <w:bottom w:val="single" w:sz="6" w:space="0" w:color="auto"/>
              <w:right w:val="single" w:sz="6" w:space="0" w:color="auto"/>
            </w:tcBorders>
            <w:vAlign w:val="center"/>
          </w:tcPr>
          <w:p w14:paraId="13177A0E" w14:textId="77777777" w:rsidR="00E60FA5" w:rsidRPr="000946BF" w:rsidRDefault="00E60FA5" w:rsidP="00191965">
            <w:pPr>
              <w:jc w:val="center"/>
              <w:rPr>
                <w:sz w:val="20"/>
              </w:rPr>
            </w:pPr>
            <w:r>
              <w:rPr>
                <w:sz w:val="20"/>
              </w:rPr>
              <w:t>4.3</w:t>
            </w:r>
          </w:p>
        </w:tc>
        <w:tc>
          <w:tcPr>
            <w:tcW w:w="1701" w:type="dxa"/>
            <w:tcBorders>
              <w:top w:val="single" w:sz="6" w:space="0" w:color="auto"/>
              <w:left w:val="single" w:sz="6" w:space="0" w:color="auto"/>
              <w:bottom w:val="single" w:sz="6" w:space="0" w:color="auto"/>
            </w:tcBorders>
            <w:vAlign w:val="center"/>
          </w:tcPr>
          <w:p w14:paraId="06B22562" w14:textId="77777777" w:rsidR="00E60FA5" w:rsidRPr="000946BF" w:rsidRDefault="00E60FA5" w:rsidP="00191965">
            <w:pPr>
              <w:rPr>
                <w:sz w:val="20"/>
              </w:rPr>
            </w:pPr>
            <w:r>
              <w:rPr>
                <w:sz w:val="20"/>
              </w:rPr>
              <w:t>PM</w:t>
            </w:r>
          </w:p>
        </w:tc>
        <w:tc>
          <w:tcPr>
            <w:tcW w:w="1418" w:type="dxa"/>
            <w:tcBorders>
              <w:top w:val="single" w:sz="6" w:space="0" w:color="auto"/>
              <w:left w:val="single" w:sz="6" w:space="0" w:color="auto"/>
              <w:bottom w:val="single" w:sz="6" w:space="0" w:color="auto"/>
            </w:tcBorders>
            <w:vAlign w:val="center"/>
          </w:tcPr>
          <w:p w14:paraId="7B50E036" w14:textId="77777777" w:rsidR="00E60FA5" w:rsidRPr="000946BF" w:rsidRDefault="00E60FA5" w:rsidP="00191965">
            <w:pPr>
              <w:rPr>
                <w:sz w:val="20"/>
              </w:rPr>
            </w:pPr>
            <w:r>
              <w:rPr>
                <w:sz w:val="20"/>
              </w:rPr>
              <w:t>BCR</w:t>
            </w:r>
          </w:p>
        </w:tc>
        <w:tc>
          <w:tcPr>
            <w:tcW w:w="1275" w:type="dxa"/>
            <w:tcBorders>
              <w:top w:val="single" w:sz="6" w:space="0" w:color="auto"/>
              <w:left w:val="single" w:sz="6" w:space="0" w:color="auto"/>
              <w:bottom w:val="single" w:sz="6" w:space="0" w:color="auto"/>
              <w:right w:val="single" w:sz="6" w:space="0" w:color="auto"/>
            </w:tcBorders>
            <w:vAlign w:val="center"/>
          </w:tcPr>
          <w:p w14:paraId="68B67FFC" w14:textId="77777777" w:rsidR="00E60FA5" w:rsidRPr="000946BF" w:rsidRDefault="00E60FA5" w:rsidP="00191965">
            <w:pPr>
              <w:jc w:val="center"/>
              <w:rPr>
                <w:sz w:val="20"/>
              </w:rPr>
            </w:pPr>
            <w:r w:rsidRPr="000946BF">
              <w:rPr>
                <w:sz w:val="20"/>
              </w:rPr>
              <w:t>FR</w:t>
            </w:r>
          </w:p>
        </w:tc>
      </w:tr>
      <w:tr w:rsidR="00E60FA5" w14:paraId="21BB915A" w14:textId="77777777" w:rsidTr="00191965">
        <w:trPr>
          <w:cantSplit/>
          <w:trHeight w:val="223"/>
        </w:trPr>
        <w:tc>
          <w:tcPr>
            <w:tcW w:w="851" w:type="dxa"/>
            <w:tcBorders>
              <w:top w:val="single" w:sz="6" w:space="0" w:color="auto"/>
              <w:left w:val="single" w:sz="6" w:space="0" w:color="auto"/>
              <w:bottom w:val="single" w:sz="6" w:space="0" w:color="auto"/>
            </w:tcBorders>
            <w:vAlign w:val="center"/>
          </w:tcPr>
          <w:p w14:paraId="3737C0D7" w14:textId="77777777" w:rsidR="00E60FA5" w:rsidRPr="000946BF" w:rsidRDefault="00E60FA5" w:rsidP="00191965">
            <w:pPr>
              <w:jc w:val="center"/>
              <w:rPr>
                <w:sz w:val="20"/>
              </w:rPr>
            </w:pPr>
            <w:r w:rsidRPr="000946BF">
              <w:rPr>
                <w:sz w:val="20"/>
              </w:rPr>
              <w:t>FREP</w:t>
            </w:r>
          </w:p>
        </w:tc>
        <w:tc>
          <w:tcPr>
            <w:tcW w:w="2551" w:type="dxa"/>
            <w:tcBorders>
              <w:top w:val="single" w:sz="6" w:space="0" w:color="auto"/>
              <w:left w:val="single" w:sz="6" w:space="0" w:color="auto"/>
              <w:bottom w:val="single" w:sz="6" w:space="0" w:color="auto"/>
            </w:tcBorders>
            <w:vAlign w:val="center"/>
          </w:tcPr>
          <w:p w14:paraId="70EDC8CD" w14:textId="77777777" w:rsidR="00E60FA5" w:rsidRPr="000946BF" w:rsidRDefault="00E60FA5" w:rsidP="00191965">
            <w:pPr>
              <w:rPr>
                <w:sz w:val="20"/>
              </w:rPr>
            </w:pPr>
            <w:r w:rsidRPr="000946BF">
              <w:rPr>
                <w:sz w:val="20"/>
              </w:rPr>
              <w:t>Final Report</w:t>
            </w:r>
            <w:r>
              <w:rPr>
                <w:sz w:val="20"/>
              </w:rPr>
              <w:t xml:space="preserve"> </w:t>
            </w:r>
            <w:r>
              <w:rPr>
                <w:sz w:val="20"/>
              </w:rPr>
              <w:br/>
              <w:t>[if study stopped at BCR]</w:t>
            </w:r>
          </w:p>
        </w:tc>
        <w:tc>
          <w:tcPr>
            <w:tcW w:w="1276" w:type="dxa"/>
            <w:tcBorders>
              <w:top w:val="single" w:sz="6" w:space="0" w:color="auto"/>
              <w:left w:val="single" w:sz="6" w:space="0" w:color="auto"/>
              <w:bottom w:val="single" w:sz="6" w:space="0" w:color="auto"/>
              <w:right w:val="single" w:sz="6" w:space="0" w:color="auto"/>
            </w:tcBorders>
            <w:vAlign w:val="center"/>
          </w:tcPr>
          <w:p w14:paraId="6D3D525C" w14:textId="77777777" w:rsidR="00E60FA5" w:rsidRPr="000946BF" w:rsidRDefault="00E60FA5" w:rsidP="00191965">
            <w:pPr>
              <w:jc w:val="center"/>
              <w:rPr>
                <w:sz w:val="20"/>
              </w:rPr>
            </w:pPr>
            <w:r>
              <w:rPr>
                <w:sz w:val="20"/>
              </w:rPr>
              <w:t>4.4</w:t>
            </w:r>
          </w:p>
        </w:tc>
        <w:tc>
          <w:tcPr>
            <w:tcW w:w="1701" w:type="dxa"/>
            <w:tcBorders>
              <w:top w:val="single" w:sz="6" w:space="0" w:color="auto"/>
              <w:left w:val="single" w:sz="6" w:space="0" w:color="auto"/>
              <w:bottom w:val="single" w:sz="6" w:space="0" w:color="auto"/>
            </w:tcBorders>
            <w:vAlign w:val="center"/>
          </w:tcPr>
          <w:p w14:paraId="648D9738" w14:textId="77777777" w:rsidR="00E60FA5" w:rsidRPr="000946BF" w:rsidRDefault="00E60FA5" w:rsidP="00191965">
            <w:pPr>
              <w:rPr>
                <w:sz w:val="20"/>
              </w:rPr>
            </w:pPr>
            <w:r>
              <w:rPr>
                <w:sz w:val="20"/>
              </w:rPr>
              <w:t>FR</w:t>
            </w:r>
            <w:r>
              <w:rPr>
                <w:sz w:val="20"/>
              </w:rPr>
              <w:br/>
              <w:t>[BCR]</w:t>
            </w:r>
          </w:p>
        </w:tc>
        <w:tc>
          <w:tcPr>
            <w:tcW w:w="1418" w:type="dxa"/>
            <w:tcBorders>
              <w:top w:val="single" w:sz="6" w:space="0" w:color="auto"/>
              <w:left w:val="single" w:sz="6" w:space="0" w:color="auto"/>
              <w:bottom w:val="single" w:sz="6" w:space="0" w:color="auto"/>
            </w:tcBorders>
            <w:vAlign w:val="center"/>
          </w:tcPr>
          <w:p w14:paraId="26EF2CAA" w14:textId="77777777" w:rsidR="00E60FA5" w:rsidRPr="000946BF" w:rsidRDefault="00E60FA5" w:rsidP="00191965">
            <w:pPr>
              <w:rPr>
                <w:sz w:val="20"/>
              </w:rPr>
            </w:pPr>
          </w:p>
        </w:tc>
        <w:tc>
          <w:tcPr>
            <w:tcW w:w="1275" w:type="dxa"/>
            <w:tcBorders>
              <w:top w:val="single" w:sz="6" w:space="0" w:color="auto"/>
              <w:left w:val="single" w:sz="6" w:space="0" w:color="auto"/>
              <w:bottom w:val="single" w:sz="6" w:space="0" w:color="auto"/>
              <w:right w:val="single" w:sz="6" w:space="0" w:color="auto"/>
            </w:tcBorders>
            <w:vAlign w:val="center"/>
          </w:tcPr>
          <w:p w14:paraId="4091501F" w14:textId="77777777" w:rsidR="00E60FA5" w:rsidRPr="000946BF" w:rsidRDefault="00E60FA5" w:rsidP="00191965">
            <w:pPr>
              <w:jc w:val="center"/>
              <w:rPr>
                <w:sz w:val="20"/>
              </w:rPr>
            </w:pPr>
            <w:r>
              <w:rPr>
                <w:sz w:val="20"/>
              </w:rPr>
              <w:t>FR</w:t>
            </w:r>
            <w:r>
              <w:rPr>
                <w:sz w:val="20"/>
              </w:rPr>
              <w:br/>
              <w:t>[BCR]</w:t>
            </w:r>
          </w:p>
        </w:tc>
      </w:tr>
      <w:tr w:rsidR="00E60FA5" w14:paraId="08EAD4A4" w14:textId="77777777" w:rsidTr="00191965">
        <w:trPr>
          <w:cantSplit/>
          <w:trHeight w:val="279"/>
        </w:trPr>
        <w:tc>
          <w:tcPr>
            <w:tcW w:w="851" w:type="dxa"/>
            <w:tcBorders>
              <w:top w:val="single" w:sz="6" w:space="0" w:color="auto"/>
              <w:left w:val="single" w:sz="6" w:space="0" w:color="auto"/>
              <w:bottom w:val="single" w:sz="6" w:space="0" w:color="auto"/>
            </w:tcBorders>
            <w:vAlign w:val="center"/>
          </w:tcPr>
          <w:p w14:paraId="33C3E63D" w14:textId="77777777" w:rsidR="00E60FA5" w:rsidRPr="000946BF" w:rsidRDefault="00E60FA5" w:rsidP="00191965">
            <w:pPr>
              <w:jc w:val="center"/>
              <w:rPr>
                <w:sz w:val="20"/>
              </w:rPr>
            </w:pPr>
            <w:r w:rsidRPr="000946BF">
              <w:rPr>
                <w:sz w:val="20"/>
              </w:rPr>
              <w:t>FDP</w:t>
            </w:r>
          </w:p>
        </w:tc>
        <w:tc>
          <w:tcPr>
            <w:tcW w:w="2551" w:type="dxa"/>
            <w:tcBorders>
              <w:top w:val="single" w:sz="6" w:space="0" w:color="auto"/>
              <w:left w:val="single" w:sz="6" w:space="0" w:color="auto"/>
              <w:bottom w:val="single" w:sz="6" w:space="0" w:color="auto"/>
            </w:tcBorders>
            <w:vAlign w:val="center"/>
          </w:tcPr>
          <w:p w14:paraId="7D648301" w14:textId="77777777" w:rsidR="00E60FA5" w:rsidRPr="000946BF" w:rsidRDefault="00E60FA5" w:rsidP="00191965">
            <w:pPr>
              <w:rPr>
                <w:sz w:val="20"/>
              </w:rPr>
            </w:pPr>
            <w:r w:rsidRPr="000946BF">
              <w:rPr>
                <w:sz w:val="20"/>
              </w:rPr>
              <w:t>Final Data Package</w:t>
            </w:r>
          </w:p>
        </w:tc>
        <w:tc>
          <w:tcPr>
            <w:tcW w:w="1276" w:type="dxa"/>
            <w:tcBorders>
              <w:top w:val="single" w:sz="6" w:space="0" w:color="auto"/>
              <w:left w:val="single" w:sz="6" w:space="0" w:color="auto"/>
              <w:bottom w:val="single" w:sz="6" w:space="0" w:color="auto"/>
              <w:right w:val="single" w:sz="6" w:space="0" w:color="auto"/>
            </w:tcBorders>
            <w:vAlign w:val="center"/>
          </w:tcPr>
          <w:p w14:paraId="1402BD32" w14:textId="77777777" w:rsidR="00E60FA5" w:rsidRPr="000946BF" w:rsidRDefault="00E60FA5" w:rsidP="00191965">
            <w:pPr>
              <w:jc w:val="center"/>
              <w:rPr>
                <w:sz w:val="20"/>
              </w:rPr>
            </w:pPr>
            <w:r>
              <w:rPr>
                <w:sz w:val="20"/>
              </w:rPr>
              <w:t>4.5</w:t>
            </w:r>
          </w:p>
        </w:tc>
        <w:tc>
          <w:tcPr>
            <w:tcW w:w="1701" w:type="dxa"/>
            <w:tcBorders>
              <w:top w:val="single" w:sz="6" w:space="0" w:color="auto"/>
              <w:left w:val="single" w:sz="6" w:space="0" w:color="auto"/>
              <w:bottom w:val="single" w:sz="6" w:space="0" w:color="auto"/>
            </w:tcBorders>
            <w:vAlign w:val="center"/>
          </w:tcPr>
          <w:p w14:paraId="4820D625" w14:textId="77777777" w:rsidR="00E60FA5" w:rsidRPr="000946BF" w:rsidRDefault="00E60FA5" w:rsidP="00191965">
            <w:pPr>
              <w:rPr>
                <w:sz w:val="20"/>
              </w:rPr>
            </w:pPr>
            <w:r w:rsidRPr="000946BF">
              <w:rPr>
                <w:sz w:val="20"/>
              </w:rPr>
              <w:t>FR</w:t>
            </w:r>
          </w:p>
        </w:tc>
        <w:tc>
          <w:tcPr>
            <w:tcW w:w="1418" w:type="dxa"/>
            <w:tcBorders>
              <w:top w:val="single" w:sz="6" w:space="0" w:color="auto"/>
              <w:left w:val="single" w:sz="6" w:space="0" w:color="auto"/>
              <w:bottom w:val="single" w:sz="6" w:space="0" w:color="auto"/>
            </w:tcBorders>
            <w:vAlign w:val="center"/>
          </w:tcPr>
          <w:p w14:paraId="2EC41F03" w14:textId="77777777" w:rsidR="00E60FA5" w:rsidRPr="000946BF" w:rsidRDefault="00E60FA5" w:rsidP="00191965">
            <w:pPr>
              <w:rPr>
                <w:sz w:val="20"/>
              </w:rPr>
            </w:pPr>
          </w:p>
        </w:tc>
        <w:tc>
          <w:tcPr>
            <w:tcW w:w="1275" w:type="dxa"/>
            <w:tcBorders>
              <w:top w:val="single" w:sz="6" w:space="0" w:color="auto"/>
              <w:left w:val="single" w:sz="6" w:space="0" w:color="auto"/>
              <w:bottom w:val="single" w:sz="6" w:space="0" w:color="auto"/>
              <w:right w:val="single" w:sz="6" w:space="0" w:color="auto"/>
            </w:tcBorders>
            <w:vAlign w:val="center"/>
          </w:tcPr>
          <w:p w14:paraId="34E67A33" w14:textId="77777777" w:rsidR="00E60FA5" w:rsidRPr="000946BF" w:rsidRDefault="00E60FA5" w:rsidP="00191965">
            <w:pPr>
              <w:jc w:val="center"/>
              <w:rPr>
                <w:sz w:val="20"/>
              </w:rPr>
            </w:pPr>
            <w:r>
              <w:rPr>
                <w:sz w:val="20"/>
              </w:rPr>
              <w:t>FR</w:t>
            </w:r>
          </w:p>
        </w:tc>
      </w:tr>
      <w:tr w:rsidR="00E60FA5" w14:paraId="7EFDC7BB" w14:textId="77777777" w:rsidTr="00191965">
        <w:trPr>
          <w:cantSplit/>
          <w:trHeight w:val="306"/>
        </w:trPr>
        <w:tc>
          <w:tcPr>
            <w:tcW w:w="851" w:type="dxa"/>
            <w:tcBorders>
              <w:top w:val="single" w:sz="6" w:space="0" w:color="auto"/>
              <w:left w:val="single" w:sz="6" w:space="0" w:color="auto"/>
            </w:tcBorders>
            <w:vAlign w:val="center"/>
          </w:tcPr>
          <w:p w14:paraId="33EC5073" w14:textId="77777777" w:rsidR="00E60FA5" w:rsidRPr="000946BF" w:rsidRDefault="00E60FA5" w:rsidP="00191965">
            <w:pPr>
              <w:jc w:val="center"/>
              <w:rPr>
                <w:sz w:val="20"/>
              </w:rPr>
            </w:pPr>
            <w:r>
              <w:rPr>
                <w:sz w:val="20"/>
              </w:rPr>
              <w:t>H/W</w:t>
            </w:r>
          </w:p>
        </w:tc>
        <w:tc>
          <w:tcPr>
            <w:tcW w:w="2551" w:type="dxa"/>
            <w:tcBorders>
              <w:top w:val="single" w:sz="6" w:space="0" w:color="auto"/>
              <w:left w:val="single" w:sz="6" w:space="0" w:color="auto"/>
            </w:tcBorders>
            <w:vAlign w:val="center"/>
          </w:tcPr>
          <w:p w14:paraId="0BD72073" w14:textId="77777777" w:rsidR="00E60FA5" w:rsidRDefault="00E60FA5" w:rsidP="00191965">
            <w:pPr>
              <w:rPr>
                <w:sz w:val="20"/>
              </w:rPr>
            </w:pPr>
            <w:r>
              <w:rPr>
                <w:sz w:val="20"/>
              </w:rPr>
              <w:t>Hardware (if applicable)</w:t>
            </w:r>
          </w:p>
        </w:tc>
        <w:tc>
          <w:tcPr>
            <w:tcW w:w="1276" w:type="dxa"/>
            <w:tcBorders>
              <w:top w:val="single" w:sz="6" w:space="0" w:color="auto"/>
              <w:left w:val="single" w:sz="6" w:space="0" w:color="auto"/>
              <w:right w:val="single" w:sz="6" w:space="0" w:color="auto"/>
            </w:tcBorders>
            <w:vAlign w:val="center"/>
          </w:tcPr>
          <w:p w14:paraId="570498FE" w14:textId="77777777" w:rsidR="00E60FA5" w:rsidRDefault="00E60FA5" w:rsidP="00191965">
            <w:pPr>
              <w:jc w:val="center"/>
              <w:rPr>
                <w:sz w:val="20"/>
              </w:rPr>
            </w:pPr>
            <w:r>
              <w:rPr>
                <w:sz w:val="20"/>
              </w:rPr>
              <w:t>4.6</w:t>
            </w:r>
          </w:p>
        </w:tc>
        <w:tc>
          <w:tcPr>
            <w:tcW w:w="1701" w:type="dxa"/>
            <w:tcBorders>
              <w:top w:val="single" w:sz="6" w:space="0" w:color="auto"/>
              <w:left w:val="single" w:sz="6" w:space="0" w:color="auto"/>
            </w:tcBorders>
          </w:tcPr>
          <w:p w14:paraId="666E3179" w14:textId="77777777" w:rsidR="00E60FA5" w:rsidRDefault="00E60FA5" w:rsidP="00191965">
            <w:pPr>
              <w:rPr>
                <w:sz w:val="20"/>
              </w:rPr>
            </w:pPr>
            <w:r w:rsidRPr="00D0617D">
              <w:rPr>
                <w:sz w:val="20"/>
              </w:rPr>
              <w:t>FR</w:t>
            </w:r>
          </w:p>
        </w:tc>
        <w:tc>
          <w:tcPr>
            <w:tcW w:w="1418" w:type="dxa"/>
            <w:tcBorders>
              <w:top w:val="single" w:sz="6" w:space="0" w:color="auto"/>
              <w:left w:val="single" w:sz="6" w:space="0" w:color="auto"/>
            </w:tcBorders>
            <w:vAlign w:val="center"/>
          </w:tcPr>
          <w:p w14:paraId="2C6CC9B2" w14:textId="77777777" w:rsidR="00E60FA5" w:rsidRPr="000946BF" w:rsidRDefault="00E60FA5" w:rsidP="00191965">
            <w:pPr>
              <w:rPr>
                <w:sz w:val="20"/>
              </w:rPr>
            </w:pPr>
          </w:p>
        </w:tc>
        <w:tc>
          <w:tcPr>
            <w:tcW w:w="1275" w:type="dxa"/>
            <w:tcBorders>
              <w:top w:val="single" w:sz="6" w:space="0" w:color="auto"/>
              <w:left w:val="single" w:sz="6" w:space="0" w:color="auto"/>
              <w:right w:val="single" w:sz="6" w:space="0" w:color="auto"/>
            </w:tcBorders>
          </w:tcPr>
          <w:p w14:paraId="64828A3A" w14:textId="77777777" w:rsidR="00E60FA5" w:rsidRPr="000946BF" w:rsidRDefault="00E60FA5" w:rsidP="00191965">
            <w:pPr>
              <w:jc w:val="center"/>
              <w:rPr>
                <w:sz w:val="20"/>
              </w:rPr>
            </w:pPr>
            <w:r w:rsidRPr="00652930">
              <w:rPr>
                <w:sz w:val="20"/>
              </w:rPr>
              <w:t>FR</w:t>
            </w:r>
          </w:p>
        </w:tc>
      </w:tr>
      <w:tr w:rsidR="00E60FA5" w14:paraId="4A8715FD" w14:textId="77777777" w:rsidTr="00191965">
        <w:trPr>
          <w:cantSplit/>
          <w:trHeight w:val="306"/>
        </w:trPr>
        <w:tc>
          <w:tcPr>
            <w:tcW w:w="851" w:type="dxa"/>
            <w:tcBorders>
              <w:top w:val="single" w:sz="6" w:space="0" w:color="auto"/>
              <w:left w:val="single" w:sz="6" w:space="0" w:color="auto"/>
            </w:tcBorders>
            <w:vAlign w:val="center"/>
          </w:tcPr>
          <w:p w14:paraId="68E44A04" w14:textId="77777777" w:rsidR="00E60FA5" w:rsidRPr="000946BF" w:rsidRDefault="00E60FA5" w:rsidP="00191965">
            <w:pPr>
              <w:jc w:val="center"/>
              <w:rPr>
                <w:sz w:val="20"/>
              </w:rPr>
            </w:pPr>
            <w:r>
              <w:rPr>
                <w:sz w:val="20"/>
              </w:rPr>
              <w:t>S/W</w:t>
            </w:r>
          </w:p>
        </w:tc>
        <w:tc>
          <w:tcPr>
            <w:tcW w:w="2551" w:type="dxa"/>
            <w:tcBorders>
              <w:top w:val="single" w:sz="6" w:space="0" w:color="auto"/>
              <w:left w:val="single" w:sz="6" w:space="0" w:color="auto"/>
            </w:tcBorders>
            <w:vAlign w:val="center"/>
          </w:tcPr>
          <w:p w14:paraId="18F869AD" w14:textId="77777777" w:rsidR="00E60FA5" w:rsidRDefault="00E60FA5" w:rsidP="00191965">
            <w:pPr>
              <w:rPr>
                <w:sz w:val="20"/>
              </w:rPr>
            </w:pPr>
            <w:r>
              <w:rPr>
                <w:sz w:val="20"/>
              </w:rPr>
              <w:t>Software (if applicable)</w:t>
            </w:r>
          </w:p>
        </w:tc>
        <w:tc>
          <w:tcPr>
            <w:tcW w:w="1276" w:type="dxa"/>
            <w:tcBorders>
              <w:top w:val="single" w:sz="6" w:space="0" w:color="auto"/>
              <w:left w:val="single" w:sz="6" w:space="0" w:color="auto"/>
              <w:right w:val="single" w:sz="6" w:space="0" w:color="auto"/>
            </w:tcBorders>
            <w:vAlign w:val="center"/>
          </w:tcPr>
          <w:p w14:paraId="0CFACCBF" w14:textId="77777777" w:rsidR="00E60FA5" w:rsidRDefault="00E60FA5" w:rsidP="00191965">
            <w:pPr>
              <w:jc w:val="center"/>
              <w:rPr>
                <w:sz w:val="20"/>
              </w:rPr>
            </w:pPr>
            <w:r>
              <w:rPr>
                <w:sz w:val="20"/>
              </w:rPr>
              <w:t>4.7</w:t>
            </w:r>
          </w:p>
        </w:tc>
        <w:tc>
          <w:tcPr>
            <w:tcW w:w="1701" w:type="dxa"/>
            <w:tcBorders>
              <w:top w:val="single" w:sz="6" w:space="0" w:color="auto"/>
              <w:left w:val="single" w:sz="6" w:space="0" w:color="auto"/>
            </w:tcBorders>
          </w:tcPr>
          <w:p w14:paraId="0C8D6606" w14:textId="77777777" w:rsidR="00E60FA5" w:rsidRDefault="00E60FA5" w:rsidP="00191965">
            <w:pPr>
              <w:rPr>
                <w:sz w:val="20"/>
              </w:rPr>
            </w:pPr>
            <w:r w:rsidRPr="00D0617D">
              <w:rPr>
                <w:sz w:val="20"/>
              </w:rPr>
              <w:t>FR</w:t>
            </w:r>
          </w:p>
        </w:tc>
        <w:tc>
          <w:tcPr>
            <w:tcW w:w="1418" w:type="dxa"/>
            <w:tcBorders>
              <w:top w:val="single" w:sz="6" w:space="0" w:color="auto"/>
              <w:left w:val="single" w:sz="6" w:space="0" w:color="auto"/>
            </w:tcBorders>
            <w:vAlign w:val="center"/>
          </w:tcPr>
          <w:p w14:paraId="278FB538" w14:textId="77777777" w:rsidR="00E60FA5" w:rsidRPr="000946BF" w:rsidRDefault="00E60FA5" w:rsidP="00191965">
            <w:pPr>
              <w:rPr>
                <w:sz w:val="20"/>
              </w:rPr>
            </w:pPr>
          </w:p>
        </w:tc>
        <w:tc>
          <w:tcPr>
            <w:tcW w:w="1275" w:type="dxa"/>
            <w:tcBorders>
              <w:top w:val="single" w:sz="6" w:space="0" w:color="auto"/>
              <w:left w:val="single" w:sz="6" w:space="0" w:color="auto"/>
              <w:right w:val="single" w:sz="6" w:space="0" w:color="auto"/>
            </w:tcBorders>
          </w:tcPr>
          <w:p w14:paraId="4F27F24B" w14:textId="77777777" w:rsidR="00E60FA5" w:rsidRPr="000946BF" w:rsidRDefault="00E60FA5" w:rsidP="00191965">
            <w:pPr>
              <w:jc w:val="center"/>
              <w:rPr>
                <w:sz w:val="20"/>
              </w:rPr>
            </w:pPr>
            <w:r w:rsidRPr="00652930">
              <w:rPr>
                <w:sz w:val="20"/>
              </w:rPr>
              <w:t>FR</w:t>
            </w:r>
          </w:p>
        </w:tc>
      </w:tr>
      <w:tr w:rsidR="00E60FA5" w14:paraId="02BAD3F7" w14:textId="77777777" w:rsidTr="00191965">
        <w:trPr>
          <w:cantSplit/>
          <w:trHeight w:val="306"/>
        </w:trPr>
        <w:tc>
          <w:tcPr>
            <w:tcW w:w="851" w:type="dxa"/>
            <w:tcBorders>
              <w:top w:val="single" w:sz="6" w:space="0" w:color="auto"/>
              <w:left w:val="single" w:sz="6" w:space="0" w:color="auto"/>
            </w:tcBorders>
            <w:vAlign w:val="center"/>
          </w:tcPr>
          <w:p w14:paraId="3B637695" w14:textId="77777777" w:rsidR="00E60FA5" w:rsidRPr="000946BF" w:rsidRDefault="00E60FA5" w:rsidP="00191965">
            <w:pPr>
              <w:jc w:val="center"/>
              <w:rPr>
                <w:sz w:val="20"/>
              </w:rPr>
            </w:pPr>
            <w:r w:rsidRPr="000946BF">
              <w:rPr>
                <w:sz w:val="20"/>
              </w:rPr>
              <w:t>M</w:t>
            </w:r>
            <w:r>
              <w:rPr>
                <w:sz w:val="20"/>
              </w:rPr>
              <w:t>OM</w:t>
            </w:r>
          </w:p>
        </w:tc>
        <w:tc>
          <w:tcPr>
            <w:tcW w:w="2551" w:type="dxa"/>
            <w:tcBorders>
              <w:top w:val="single" w:sz="6" w:space="0" w:color="auto"/>
              <w:left w:val="single" w:sz="6" w:space="0" w:color="auto"/>
            </w:tcBorders>
            <w:vAlign w:val="center"/>
          </w:tcPr>
          <w:p w14:paraId="71C90CA4" w14:textId="77777777" w:rsidR="00E60FA5" w:rsidRPr="000946BF" w:rsidRDefault="00E60FA5" w:rsidP="00191965">
            <w:pPr>
              <w:rPr>
                <w:sz w:val="20"/>
              </w:rPr>
            </w:pPr>
            <w:r>
              <w:rPr>
                <w:sz w:val="20"/>
              </w:rPr>
              <w:t>Minutes of Meetings</w:t>
            </w:r>
          </w:p>
        </w:tc>
        <w:tc>
          <w:tcPr>
            <w:tcW w:w="1276" w:type="dxa"/>
            <w:tcBorders>
              <w:top w:val="single" w:sz="6" w:space="0" w:color="auto"/>
              <w:left w:val="single" w:sz="6" w:space="0" w:color="auto"/>
              <w:right w:val="single" w:sz="6" w:space="0" w:color="auto"/>
            </w:tcBorders>
            <w:vAlign w:val="center"/>
          </w:tcPr>
          <w:p w14:paraId="48F6D99A" w14:textId="77777777" w:rsidR="00E60FA5" w:rsidRPr="000946BF" w:rsidRDefault="00E60FA5" w:rsidP="00191965">
            <w:pPr>
              <w:jc w:val="center"/>
              <w:rPr>
                <w:sz w:val="20"/>
              </w:rPr>
            </w:pPr>
            <w:r>
              <w:rPr>
                <w:sz w:val="20"/>
              </w:rPr>
              <w:t>5.5</w:t>
            </w:r>
          </w:p>
        </w:tc>
        <w:tc>
          <w:tcPr>
            <w:tcW w:w="1701" w:type="dxa"/>
            <w:tcBorders>
              <w:top w:val="single" w:sz="6" w:space="0" w:color="auto"/>
              <w:left w:val="single" w:sz="6" w:space="0" w:color="auto"/>
            </w:tcBorders>
            <w:vAlign w:val="center"/>
          </w:tcPr>
          <w:p w14:paraId="4106C3AF" w14:textId="77777777" w:rsidR="00E60FA5" w:rsidRPr="000946BF" w:rsidRDefault="00E60FA5" w:rsidP="00191965">
            <w:pPr>
              <w:rPr>
                <w:sz w:val="20"/>
              </w:rPr>
            </w:pPr>
            <w:r>
              <w:rPr>
                <w:sz w:val="20"/>
              </w:rPr>
              <w:t>NM</w:t>
            </w:r>
          </w:p>
        </w:tc>
        <w:tc>
          <w:tcPr>
            <w:tcW w:w="1418" w:type="dxa"/>
            <w:tcBorders>
              <w:top w:val="single" w:sz="6" w:space="0" w:color="auto"/>
              <w:left w:val="single" w:sz="6" w:space="0" w:color="auto"/>
            </w:tcBorders>
            <w:vAlign w:val="center"/>
          </w:tcPr>
          <w:p w14:paraId="3B8DE924" w14:textId="77777777" w:rsidR="00E60FA5" w:rsidRPr="000946BF" w:rsidRDefault="00E60FA5" w:rsidP="00191965">
            <w:pPr>
              <w:rPr>
                <w:sz w:val="20"/>
              </w:rPr>
            </w:pPr>
            <w:r w:rsidRPr="000946BF">
              <w:rPr>
                <w:sz w:val="20"/>
              </w:rPr>
              <w:t xml:space="preserve">every </w:t>
            </w:r>
            <w:r>
              <w:rPr>
                <w:sz w:val="20"/>
              </w:rPr>
              <w:t>meeting</w:t>
            </w:r>
          </w:p>
        </w:tc>
        <w:tc>
          <w:tcPr>
            <w:tcW w:w="1275" w:type="dxa"/>
            <w:tcBorders>
              <w:top w:val="single" w:sz="6" w:space="0" w:color="auto"/>
              <w:left w:val="single" w:sz="6" w:space="0" w:color="auto"/>
              <w:right w:val="single" w:sz="6" w:space="0" w:color="auto"/>
            </w:tcBorders>
            <w:vAlign w:val="center"/>
          </w:tcPr>
          <w:p w14:paraId="4E35D861" w14:textId="77777777" w:rsidR="00E60FA5" w:rsidRPr="000946BF" w:rsidRDefault="00E60FA5" w:rsidP="00191965">
            <w:pPr>
              <w:jc w:val="center"/>
              <w:rPr>
                <w:sz w:val="20"/>
              </w:rPr>
            </w:pPr>
            <w:r w:rsidRPr="000946BF">
              <w:rPr>
                <w:sz w:val="20"/>
              </w:rPr>
              <w:t>FR</w:t>
            </w:r>
          </w:p>
        </w:tc>
      </w:tr>
      <w:tr w:rsidR="00E60FA5" w14:paraId="12F06CB6" w14:textId="77777777" w:rsidTr="00191965">
        <w:trPr>
          <w:cantSplit/>
          <w:trHeight w:val="335"/>
        </w:trPr>
        <w:tc>
          <w:tcPr>
            <w:tcW w:w="851" w:type="dxa"/>
            <w:tcBorders>
              <w:top w:val="single" w:sz="6" w:space="0" w:color="auto"/>
              <w:left w:val="single" w:sz="6" w:space="0" w:color="auto"/>
            </w:tcBorders>
            <w:vAlign w:val="center"/>
          </w:tcPr>
          <w:p w14:paraId="54624C39" w14:textId="77777777" w:rsidR="00E60FA5" w:rsidRPr="000946BF" w:rsidRDefault="00E60FA5" w:rsidP="00191965">
            <w:pPr>
              <w:jc w:val="center"/>
              <w:rPr>
                <w:sz w:val="20"/>
              </w:rPr>
            </w:pPr>
            <w:r w:rsidRPr="000946BF">
              <w:rPr>
                <w:sz w:val="20"/>
              </w:rPr>
              <w:t>MPR</w:t>
            </w:r>
          </w:p>
        </w:tc>
        <w:tc>
          <w:tcPr>
            <w:tcW w:w="2551" w:type="dxa"/>
            <w:tcBorders>
              <w:top w:val="single" w:sz="6" w:space="0" w:color="auto"/>
              <w:left w:val="single" w:sz="6" w:space="0" w:color="auto"/>
            </w:tcBorders>
            <w:vAlign w:val="center"/>
          </w:tcPr>
          <w:p w14:paraId="5A1307F7" w14:textId="77777777" w:rsidR="00E60FA5" w:rsidRPr="000946BF" w:rsidRDefault="00E60FA5" w:rsidP="00191965">
            <w:pPr>
              <w:rPr>
                <w:sz w:val="20"/>
              </w:rPr>
            </w:pPr>
            <w:r w:rsidRPr="000946BF">
              <w:rPr>
                <w:sz w:val="20"/>
              </w:rPr>
              <w:t>Monthly Progress Report</w:t>
            </w:r>
          </w:p>
        </w:tc>
        <w:tc>
          <w:tcPr>
            <w:tcW w:w="1276" w:type="dxa"/>
            <w:tcBorders>
              <w:top w:val="single" w:sz="6" w:space="0" w:color="auto"/>
              <w:left w:val="single" w:sz="6" w:space="0" w:color="auto"/>
              <w:right w:val="single" w:sz="6" w:space="0" w:color="auto"/>
            </w:tcBorders>
            <w:vAlign w:val="center"/>
          </w:tcPr>
          <w:p w14:paraId="272576BC" w14:textId="77777777" w:rsidR="00E60FA5" w:rsidRPr="000946BF" w:rsidRDefault="00E60FA5" w:rsidP="00191965">
            <w:pPr>
              <w:jc w:val="center"/>
              <w:rPr>
                <w:sz w:val="20"/>
              </w:rPr>
            </w:pPr>
            <w:r>
              <w:rPr>
                <w:sz w:val="20"/>
              </w:rPr>
              <w:t>5.6</w:t>
            </w:r>
          </w:p>
        </w:tc>
        <w:tc>
          <w:tcPr>
            <w:tcW w:w="1701" w:type="dxa"/>
            <w:tcBorders>
              <w:top w:val="single" w:sz="6" w:space="0" w:color="auto"/>
              <w:left w:val="single" w:sz="6" w:space="0" w:color="auto"/>
            </w:tcBorders>
            <w:vAlign w:val="center"/>
          </w:tcPr>
          <w:p w14:paraId="6348C244" w14:textId="77777777" w:rsidR="00E60FA5" w:rsidRPr="000946BF" w:rsidRDefault="00E60FA5" w:rsidP="00191965">
            <w:pPr>
              <w:rPr>
                <w:sz w:val="20"/>
              </w:rPr>
            </w:pPr>
            <w:r w:rsidRPr="000946BF">
              <w:rPr>
                <w:sz w:val="20"/>
              </w:rPr>
              <w:t>KO + 1 month</w:t>
            </w:r>
          </w:p>
        </w:tc>
        <w:tc>
          <w:tcPr>
            <w:tcW w:w="1418" w:type="dxa"/>
            <w:tcBorders>
              <w:top w:val="single" w:sz="6" w:space="0" w:color="auto"/>
              <w:left w:val="single" w:sz="6" w:space="0" w:color="auto"/>
            </w:tcBorders>
            <w:vAlign w:val="center"/>
          </w:tcPr>
          <w:p w14:paraId="79519ED7" w14:textId="77777777" w:rsidR="00E60FA5" w:rsidRPr="000946BF" w:rsidRDefault="00E60FA5" w:rsidP="00191965">
            <w:pPr>
              <w:rPr>
                <w:sz w:val="20"/>
              </w:rPr>
            </w:pPr>
            <w:r w:rsidRPr="000946BF">
              <w:rPr>
                <w:sz w:val="20"/>
              </w:rPr>
              <w:t>every month</w:t>
            </w:r>
          </w:p>
        </w:tc>
        <w:tc>
          <w:tcPr>
            <w:tcW w:w="1275" w:type="dxa"/>
            <w:tcBorders>
              <w:top w:val="single" w:sz="6" w:space="0" w:color="auto"/>
              <w:left w:val="single" w:sz="6" w:space="0" w:color="auto"/>
              <w:right w:val="single" w:sz="6" w:space="0" w:color="auto"/>
            </w:tcBorders>
            <w:vAlign w:val="center"/>
          </w:tcPr>
          <w:p w14:paraId="4B478CC6" w14:textId="77777777" w:rsidR="00E60FA5" w:rsidRPr="000946BF" w:rsidRDefault="00E60FA5" w:rsidP="00191965">
            <w:pPr>
              <w:jc w:val="center"/>
              <w:rPr>
                <w:sz w:val="20"/>
              </w:rPr>
            </w:pPr>
            <w:r w:rsidRPr="000946BF">
              <w:rPr>
                <w:sz w:val="20"/>
              </w:rPr>
              <w:t>FR</w:t>
            </w:r>
          </w:p>
        </w:tc>
      </w:tr>
      <w:tr w:rsidR="00E60FA5" w14:paraId="54449C57" w14:textId="77777777" w:rsidTr="00191965">
        <w:trPr>
          <w:cantSplit/>
        </w:trPr>
        <w:tc>
          <w:tcPr>
            <w:tcW w:w="851" w:type="dxa"/>
            <w:tcBorders>
              <w:top w:val="single" w:sz="6" w:space="0" w:color="auto"/>
              <w:left w:val="single" w:sz="6" w:space="0" w:color="auto"/>
            </w:tcBorders>
            <w:vAlign w:val="center"/>
          </w:tcPr>
          <w:p w14:paraId="2C87415C" w14:textId="77777777" w:rsidR="00E60FA5" w:rsidRPr="000946BF" w:rsidRDefault="00E60FA5" w:rsidP="00191965">
            <w:pPr>
              <w:pStyle w:val="Header"/>
              <w:jc w:val="center"/>
              <w:rPr>
                <w:sz w:val="20"/>
              </w:rPr>
            </w:pPr>
            <w:r>
              <w:rPr>
                <w:sz w:val="20"/>
              </w:rPr>
              <w:t>BCS</w:t>
            </w:r>
          </w:p>
        </w:tc>
        <w:tc>
          <w:tcPr>
            <w:tcW w:w="2551" w:type="dxa"/>
            <w:tcBorders>
              <w:top w:val="single" w:sz="6" w:space="0" w:color="auto"/>
              <w:left w:val="single" w:sz="6" w:space="0" w:color="auto"/>
            </w:tcBorders>
            <w:vAlign w:val="center"/>
          </w:tcPr>
          <w:p w14:paraId="5BE32596" w14:textId="77777777" w:rsidR="00E60FA5" w:rsidRPr="000946BF" w:rsidRDefault="00E60FA5" w:rsidP="00191965">
            <w:pPr>
              <w:pStyle w:val="Header"/>
              <w:rPr>
                <w:sz w:val="20"/>
              </w:rPr>
            </w:pPr>
            <w:r>
              <w:rPr>
                <w:sz w:val="20"/>
              </w:rPr>
              <w:t>Bar Chart Schedule</w:t>
            </w:r>
            <w:r w:rsidRPr="000946BF">
              <w:rPr>
                <w:sz w:val="20"/>
              </w:rPr>
              <w:t xml:space="preserve"> </w:t>
            </w:r>
          </w:p>
        </w:tc>
        <w:tc>
          <w:tcPr>
            <w:tcW w:w="1276" w:type="dxa"/>
            <w:tcBorders>
              <w:top w:val="single" w:sz="6" w:space="0" w:color="auto"/>
              <w:left w:val="single" w:sz="6" w:space="0" w:color="auto"/>
              <w:right w:val="single" w:sz="6" w:space="0" w:color="auto"/>
            </w:tcBorders>
            <w:vAlign w:val="center"/>
          </w:tcPr>
          <w:p w14:paraId="3425CA0E" w14:textId="77777777" w:rsidR="00E60FA5" w:rsidRPr="000946BF" w:rsidRDefault="00E60FA5" w:rsidP="00191965">
            <w:pPr>
              <w:jc w:val="center"/>
              <w:rPr>
                <w:sz w:val="20"/>
              </w:rPr>
            </w:pPr>
            <w:r>
              <w:rPr>
                <w:sz w:val="20"/>
              </w:rPr>
              <w:t>5.7</w:t>
            </w:r>
          </w:p>
        </w:tc>
        <w:tc>
          <w:tcPr>
            <w:tcW w:w="1701" w:type="dxa"/>
            <w:tcBorders>
              <w:top w:val="single" w:sz="6" w:space="0" w:color="auto"/>
              <w:left w:val="single" w:sz="6" w:space="0" w:color="auto"/>
            </w:tcBorders>
            <w:vAlign w:val="center"/>
          </w:tcPr>
          <w:p w14:paraId="28C53768" w14:textId="77777777" w:rsidR="00E60FA5" w:rsidRPr="000946BF" w:rsidRDefault="00E60FA5" w:rsidP="00191965">
            <w:pPr>
              <w:jc w:val="center"/>
              <w:rPr>
                <w:sz w:val="20"/>
              </w:rPr>
            </w:pPr>
            <w:r w:rsidRPr="000946BF">
              <w:rPr>
                <w:sz w:val="20"/>
              </w:rPr>
              <w:t>with the proposal</w:t>
            </w:r>
          </w:p>
        </w:tc>
        <w:tc>
          <w:tcPr>
            <w:tcW w:w="1418" w:type="dxa"/>
            <w:tcBorders>
              <w:top w:val="single" w:sz="6" w:space="0" w:color="auto"/>
              <w:left w:val="single" w:sz="6" w:space="0" w:color="auto"/>
            </w:tcBorders>
          </w:tcPr>
          <w:p w14:paraId="30EB4CBA" w14:textId="77777777" w:rsidR="00E60FA5" w:rsidRPr="000946BF" w:rsidRDefault="00E60FA5" w:rsidP="00191965">
            <w:pPr>
              <w:rPr>
                <w:sz w:val="20"/>
              </w:rPr>
            </w:pPr>
            <w:r w:rsidRPr="000946BF">
              <w:rPr>
                <w:sz w:val="20"/>
              </w:rPr>
              <w:t>as necessary and at reviews</w:t>
            </w:r>
          </w:p>
        </w:tc>
        <w:tc>
          <w:tcPr>
            <w:tcW w:w="1275" w:type="dxa"/>
            <w:tcBorders>
              <w:top w:val="single" w:sz="6" w:space="0" w:color="auto"/>
              <w:left w:val="single" w:sz="6" w:space="0" w:color="auto"/>
              <w:right w:val="single" w:sz="6" w:space="0" w:color="auto"/>
            </w:tcBorders>
          </w:tcPr>
          <w:p w14:paraId="4DEB3B09" w14:textId="77777777" w:rsidR="00E60FA5" w:rsidRPr="000946BF" w:rsidRDefault="00E60FA5" w:rsidP="00191965">
            <w:pPr>
              <w:jc w:val="center"/>
              <w:rPr>
                <w:sz w:val="20"/>
              </w:rPr>
            </w:pPr>
            <w:r>
              <w:rPr>
                <w:sz w:val="20"/>
              </w:rPr>
              <w:t>FR</w:t>
            </w:r>
          </w:p>
        </w:tc>
      </w:tr>
      <w:tr w:rsidR="00E60FA5" w14:paraId="6B332A91" w14:textId="77777777" w:rsidTr="00191965">
        <w:trPr>
          <w:cantSplit/>
          <w:trHeight w:val="657"/>
        </w:trPr>
        <w:tc>
          <w:tcPr>
            <w:tcW w:w="851" w:type="dxa"/>
            <w:tcBorders>
              <w:top w:val="single" w:sz="6" w:space="0" w:color="auto"/>
              <w:left w:val="single" w:sz="6" w:space="0" w:color="auto"/>
            </w:tcBorders>
            <w:vAlign w:val="center"/>
          </w:tcPr>
          <w:p w14:paraId="672E87CD" w14:textId="77777777" w:rsidR="00E60FA5" w:rsidRPr="000946BF" w:rsidRDefault="00E60FA5" w:rsidP="00191965">
            <w:pPr>
              <w:jc w:val="center"/>
              <w:rPr>
                <w:sz w:val="20"/>
              </w:rPr>
            </w:pPr>
            <w:r>
              <w:rPr>
                <w:sz w:val="20"/>
              </w:rPr>
              <w:t>RR</w:t>
            </w:r>
          </w:p>
        </w:tc>
        <w:tc>
          <w:tcPr>
            <w:tcW w:w="2551" w:type="dxa"/>
            <w:tcBorders>
              <w:top w:val="single" w:sz="6" w:space="0" w:color="auto"/>
              <w:left w:val="single" w:sz="6" w:space="0" w:color="auto"/>
            </w:tcBorders>
            <w:vAlign w:val="center"/>
          </w:tcPr>
          <w:p w14:paraId="7F1CA746" w14:textId="77777777" w:rsidR="00E60FA5" w:rsidRPr="000946BF" w:rsidRDefault="00E60FA5" w:rsidP="00191965">
            <w:pPr>
              <w:rPr>
                <w:sz w:val="20"/>
              </w:rPr>
            </w:pPr>
            <w:r>
              <w:rPr>
                <w:sz w:val="20"/>
              </w:rPr>
              <w:t>Risk Register</w:t>
            </w:r>
          </w:p>
        </w:tc>
        <w:tc>
          <w:tcPr>
            <w:tcW w:w="1276" w:type="dxa"/>
            <w:tcBorders>
              <w:top w:val="single" w:sz="6" w:space="0" w:color="auto"/>
              <w:left w:val="single" w:sz="6" w:space="0" w:color="auto"/>
              <w:right w:val="single" w:sz="6" w:space="0" w:color="auto"/>
            </w:tcBorders>
            <w:vAlign w:val="center"/>
          </w:tcPr>
          <w:p w14:paraId="094A268A" w14:textId="77777777" w:rsidR="00E60FA5" w:rsidRPr="000946BF" w:rsidRDefault="00E60FA5" w:rsidP="00191965">
            <w:pPr>
              <w:jc w:val="center"/>
              <w:rPr>
                <w:sz w:val="20"/>
              </w:rPr>
            </w:pPr>
            <w:r>
              <w:rPr>
                <w:sz w:val="20"/>
              </w:rPr>
              <w:t>5.8</w:t>
            </w:r>
          </w:p>
        </w:tc>
        <w:tc>
          <w:tcPr>
            <w:tcW w:w="1701" w:type="dxa"/>
            <w:tcBorders>
              <w:top w:val="single" w:sz="6" w:space="0" w:color="auto"/>
              <w:left w:val="single" w:sz="6" w:space="0" w:color="auto"/>
            </w:tcBorders>
            <w:vAlign w:val="center"/>
          </w:tcPr>
          <w:p w14:paraId="7CB52437" w14:textId="77777777" w:rsidR="00E60FA5" w:rsidRPr="000946BF" w:rsidRDefault="00E60FA5" w:rsidP="00191965">
            <w:pPr>
              <w:rPr>
                <w:sz w:val="20"/>
              </w:rPr>
            </w:pPr>
            <w:r w:rsidRPr="000946BF">
              <w:rPr>
                <w:sz w:val="20"/>
              </w:rPr>
              <w:t>with the proposal</w:t>
            </w:r>
          </w:p>
        </w:tc>
        <w:tc>
          <w:tcPr>
            <w:tcW w:w="1418" w:type="dxa"/>
            <w:tcBorders>
              <w:top w:val="single" w:sz="6" w:space="0" w:color="auto"/>
              <w:left w:val="single" w:sz="6" w:space="0" w:color="auto"/>
            </w:tcBorders>
            <w:vAlign w:val="center"/>
          </w:tcPr>
          <w:p w14:paraId="4C3B5900" w14:textId="77777777" w:rsidR="00E60FA5" w:rsidRPr="000946BF" w:rsidRDefault="00E60FA5" w:rsidP="00191965">
            <w:pPr>
              <w:rPr>
                <w:sz w:val="20"/>
              </w:rPr>
            </w:pPr>
            <w:r w:rsidRPr="000946BF">
              <w:rPr>
                <w:sz w:val="20"/>
              </w:rPr>
              <w:t>as necessary and at reviews</w:t>
            </w:r>
          </w:p>
        </w:tc>
        <w:tc>
          <w:tcPr>
            <w:tcW w:w="1275" w:type="dxa"/>
            <w:tcBorders>
              <w:top w:val="single" w:sz="6" w:space="0" w:color="auto"/>
              <w:left w:val="single" w:sz="6" w:space="0" w:color="auto"/>
              <w:right w:val="single" w:sz="6" w:space="0" w:color="auto"/>
            </w:tcBorders>
            <w:vAlign w:val="center"/>
          </w:tcPr>
          <w:p w14:paraId="1BD23B21" w14:textId="77777777" w:rsidR="00E60FA5" w:rsidRPr="000946BF" w:rsidRDefault="00E60FA5" w:rsidP="00191965">
            <w:pPr>
              <w:jc w:val="center"/>
              <w:rPr>
                <w:sz w:val="20"/>
              </w:rPr>
            </w:pPr>
            <w:r w:rsidRPr="000946BF">
              <w:rPr>
                <w:sz w:val="20"/>
              </w:rPr>
              <w:t>FR</w:t>
            </w:r>
          </w:p>
        </w:tc>
      </w:tr>
      <w:tr w:rsidR="00E60FA5" w14:paraId="7A681B63" w14:textId="77777777" w:rsidTr="00191965">
        <w:trPr>
          <w:cantSplit/>
          <w:trHeight w:val="223"/>
        </w:trPr>
        <w:tc>
          <w:tcPr>
            <w:tcW w:w="851" w:type="dxa"/>
            <w:tcBorders>
              <w:top w:val="single" w:sz="6" w:space="0" w:color="auto"/>
              <w:left w:val="single" w:sz="6" w:space="0" w:color="auto"/>
              <w:bottom w:val="single" w:sz="6" w:space="0" w:color="auto"/>
            </w:tcBorders>
            <w:vAlign w:val="center"/>
          </w:tcPr>
          <w:p w14:paraId="24F4E4C1" w14:textId="77777777" w:rsidR="00E60FA5" w:rsidRDefault="00E60FA5" w:rsidP="00191965">
            <w:pPr>
              <w:jc w:val="center"/>
              <w:rPr>
                <w:sz w:val="20"/>
              </w:rPr>
            </w:pPr>
            <w:r>
              <w:rPr>
                <w:sz w:val="20"/>
              </w:rPr>
              <w:t>Media</w:t>
            </w:r>
          </w:p>
        </w:tc>
        <w:tc>
          <w:tcPr>
            <w:tcW w:w="2551" w:type="dxa"/>
            <w:tcBorders>
              <w:top w:val="single" w:sz="6" w:space="0" w:color="auto"/>
              <w:left w:val="single" w:sz="6" w:space="0" w:color="auto"/>
              <w:bottom w:val="single" w:sz="6" w:space="0" w:color="auto"/>
            </w:tcBorders>
            <w:vAlign w:val="center"/>
          </w:tcPr>
          <w:p w14:paraId="61F87F20" w14:textId="77777777" w:rsidR="00E60FA5" w:rsidRDefault="00E60FA5" w:rsidP="00191965">
            <w:pPr>
              <w:rPr>
                <w:sz w:val="20"/>
              </w:rPr>
            </w:pPr>
            <w:r>
              <w:rPr>
                <w:sz w:val="20"/>
              </w:rPr>
              <w:t>Media Relations</w:t>
            </w:r>
          </w:p>
        </w:tc>
        <w:tc>
          <w:tcPr>
            <w:tcW w:w="1276" w:type="dxa"/>
            <w:tcBorders>
              <w:top w:val="single" w:sz="6" w:space="0" w:color="auto"/>
              <w:left w:val="single" w:sz="6" w:space="0" w:color="auto"/>
              <w:bottom w:val="single" w:sz="6" w:space="0" w:color="auto"/>
              <w:right w:val="single" w:sz="6" w:space="0" w:color="auto"/>
            </w:tcBorders>
            <w:vAlign w:val="center"/>
          </w:tcPr>
          <w:p w14:paraId="1531E59D" w14:textId="77777777" w:rsidR="00E60FA5" w:rsidRDefault="00E60FA5" w:rsidP="00191965">
            <w:pPr>
              <w:jc w:val="center"/>
              <w:rPr>
                <w:sz w:val="20"/>
              </w:rPr>
            </w:pPr>
            <w:r>
              <w:rPr>
                <w:sz w:val="20"/>
              </w:rPr>
              <w:t>5.9</w:t>
            </w:r>
          </w:p>
        </w:tc>
        <w:tc>
          <w:tcPr>
            <w:tcW w:w="1701" w:type="dxa"/>
            <w:tcBorders>
              <w:top w:val="single" w:sz="6" w:space="0" w:color="auto"/>
              <w:left w:val="single" w:sz="6" w:space="0" w:color="auto"/>
              <w:bottom w:val="single" w:sz="6" w:space="0" w:color="auto"/>
            </w:tcBorders>
          </w:tcPr>
          <w:p w14:paraId="36427C98" w14:textId="77777777" w:rsidR="00E60FA5" w:rsidRPr="000946BF" w:rsidRDefault="00E60FA5" w:rsidP="00191965">
            <w:pPr>
              <w:rPr>
                <w:sz w:val="20"/>
              </w:rPr>
            </w:pPr>
            <w:r w:rsidRPr="00631298">
              <w:rPr>
                <w:sz w:val="20"/>
              </w:rPr>
              <w:t xml:space="preserve">as necessary </w:t>
            </w:r>
          </w:p>
        </w:tc>
        <w:tc>
          <w:tcPr>
            <w:tcW w:w="1418" w:type="dxa"/>
            <w:tcBorders>
              <w:top w:val="single" w:sz="6" w:space="0" w:color="auto"/>
              <w:left w:val="single" w:sz="6" w:space="0" w:color="auto"/>
              <w:bottom w:val="single" w:sz="6" w:space="0" w:color="auto"/>
            </w:tcBorders>
          </w:tcPr>
          <w:p w14:paraId="2FB2B4C7" w14:textId="77777777" w:rsidR="00E60FA5" w:rsidRPr="000946BF" w:rsidRDefault="00E60FA5" w:rsidP="00191965">
            <w:pPr>
              <w:rPr>
                <w:sz w:val="20"/>
              </w:rPr>
            </w:pPr>
            <w:r w:rsidRPr="00631298">
              <w:rPr>
                <w:sz w:val="20"/>
              </w:rPr>
              <w:t xml:space="preserve">as necessary </w:t>
            </w:r>
          </w:p>
        </w:tc>
        <w:tc>
          <w:tcPr>
            <w:tcW w:w="1275" w:type="dxa"/>
            <w:tcBorders>
              <w:top w:val="single" w:sz="6" w:space="0" w:color="auto"/>
              <w:left w:val="single" w:sz="6" w:space="0" w:color="auto"/>
              <w:bottom w:val="single" w:sz="6" w:space="0" w:color="auto"/>
              <w:right w:val="single" w:sz="6" w:space="0" w:color="auto"/>
            </w:tcBorders>
          </w:tcPr>
          <w:p w14:paraId="75CDFCCC" w14:textId="77777777" w:rsidR="00E60FA5" w:rsidRDefault="00E60FA5" w:rsidP="00191965">
            <w:pPr>
              <w:jc w:val="center"/>
              <w:rPr>
                <w:sz w:val="20"/>
              </w:rPr>
            </w:pPr>
            <w:r w:rsidRPr="00631298">
              <w:rPr>
                <w:sz w:val="20"/>
              </w:rPr>
              <w:t xml:space="preserve">as necessary </w:t>
            </w:r>
          </w:p>
        </w:tc>
      </w:tr>
      <w:tr w:rsidR="00E60FA5" w14:paraId="56D844DF" w14:textId="77777777" w:rsidTr="00191965">
        <w:trPr>
          <w:cantSplit/>
          <w:trHeight w:val="223"/>
        </w:trPr>
        <w:tc>
          <w:tcPr>
            <w:tcW w:w="851" w:type="dxa"/>
            <w:tcBorders>
              <w:top w:val="single" w:sz="6" w:space="0" w:color="auto"/>
              <w:left w:val="single" w:sz="6" w:space="0" w:color="auto"/>
              <w:bottom w:val="single" w:sz="6" w:space="0" w:color="auto"/>
            </w:tcBorders>
            <w:vAlign w:val="center"/>
          </w:tcPr>
          <w:p w14:paraId="06EF99C8" w14:textId="77777777" w:rsidR="00E60FA5" w:rsidRPr="000946BF" w:rsidRDefault="00E60FA5" w:rsidP="00191965">
            <w:pPr>
              <w:jc w:val="center"/>
              <w:rPr>
                <w:sz w:val="20"/>
              </w:rPr>
            </w:pPr>
            <w:r>
              <w:rPr>
                <w:sz w:val="20"/>
              </w:rPr>
              <w:t>CCD</w:t>
            </w:r>
          </w:p>
        </w:tc>
        <w:tc>
          <w:tcPr>
            <w:tcW w:w="2551" w:type="dxa"/>
            <w:tcBorders>
              <w:top w:val="single" w:sz="6" w:space="0" w:color="auto"/>
              <w:left w:val="single" w:sz="6" w:space="0" w:color="auto"/>
              <w:bottom w:val="single" w:sz="6" w:space="0" w:color="auto"/>
            </w:tcBorders>
            <w:vAlign w:val="center"/>
          </w:tcPr>
          <w:p w14:paraId="30EB4807" w14:textId="77777777" w:rsidR="00E60FA5" w:rsidRPr="000946BF" w:rsidRDefault="00E60FA5" w:rsidP="00191965">
            <w:pPr>
              <w:rPr>
                <w:sz w:val="20"/>
              </w:rPr>
            </w:pPr>
            <w:r>
              <w:rPr>
                <w:sz w:val="20"/>
              </w:rPr>
              <w:t>Contract Closure Documentation</w:t>
            </w:r>
          </w:p>
        </w:tc>
        <w:tc>
          <w:tcPr>
            <w:tcW w:w="1276" w:type="dxa"/>
            <w:tcBorders>
              <w:top w:val="single" w:sz="6" w:space="0" w:color="auto"/>
              <w:left w:val="single" w:sz="6" w:space="0" w:color="auto"/>
              <w:bottom w:val="single" w:sz="6" w:space="0" w:color="auto"/>
              <w:right w:val="single" w:sz="6" w:space="0" w:color="auto"/>
            </w:tcBorders>
            <w:vAlign w:val="center"/>
          </w:tcPr>
          <w:p w14:paraId="4D36FB20" w14:textId="77777777" w:rsidR="00E60FA5" w:rsidRPr="000946BF" w:rsidRDefault="00E60FA5" w:rsidP="00191965">
            <w:pPr>
              <w:jc w:val="center"/>
              <w:rPr>
                <w:sz w:val="20"/>
              </w:rPr>
            </w:pPr>
            <w:r>
              <w:rPr>
                <w:sz w:val="20"/>
              </w:rPr>
              <w:t>5.10</w:t>
            </w:r>
          </w:p>
        </w:tc>
        <w:tc>
          <w:tcPr>
            <w:tcW w:w="1701" w:type="dxa"/>
            <w:tcBorders>
              <w:top w:val="single" w:sz="6" w:space="0" w:color="auto"/>
              <w:left w:val="single" w:sz="6" w:space="0" w:color="auto"/>
              <w:bottom w:val="single" w:sz="6" w:space="0" w:color="auto"/>
            </w:tcBorders>
            <w:vAlign w:val="center"/>
          </w:tcPr>
          <w:p w14:paraId="514CD882" w14:textId="77777777" w:rsidR="00E60FA5" w:rsidRPr="000946BF" w:rsidRDefault="00E60FA5" w:rsidP="00191965">
            <w:pPr>
              <w:rPr>
                <w:sz w:val="20"/>
              </w:rPr>
            </w:pPr>
            <w:r w:rsidRPr="000946BF">
              <w:rPr>
                <w:sz w:val="20"/>
              </w:rPr>
              <w:t>FR</w:t>
            </w:r>
          </w:p>
        </w:tc>
        <w:tc>
          <w:tcPr>
            <w:tcW w:w="1418" w:type="dxa"/>
            <w:tcBorders>
              <w:top w:val="single" w:sz="6" w:space="0" w:color="auto"/>
              <w:left w:val="single" w:sz="6" w:space="0" w:color="auto"/>
              <w:bottom w:val="single" w:sz="6" w:space="0" w:color="auto"/>
            </w:tcBorders>
            <w:vAlign w:val="center"/>
          </w:tcPr>
          <w:p w14:paraId="0C1AE3EC" w14:textId="77777777" w:rsidR="00E60FA5" w:rsidRPr="000946BF" w:rsidRDefault="00E60FA5" w:rsidP="00191965">
            <w:pPr>
              <w:rPr>
                <w:sz w:val="20"/>
              </w:rPr>
            </w:pPr>
          </w:p>
        </w:tc>
        <w:tc>
          <w:tcPr>
            <w:tcW w:w="1275" w:type="dxa"/>
            <w:tcBorders>
              <w:top w:val="single" w:sz="6" w:space="0" w:color="auto"/>
              <w:left w:val="single" w:sz="6" w:space="0" w:color="auto"/>
              <w:bottom w:val="single" w:sz="6" w:space="0" w:color="auto"/>
              <w:right w:val="single" w:sz="6" w:space="0" w:color="auto"/>
            </w:tcBorders>
            <w:vAlign w:val="center"/>
          </w:tcPr>
          <w:p w14:paraId="7EA68F66" w14:textId="77777777" w:rsidR="00E60FA5" w:rsidRPr="000946BF" w:rsidRDefault="00E60FA5" w:rsidP="00191965">
            <w:pPr>
              <w:jc w:val="center"/>
              <w:rPr>
                <w:sz w:val="20"/>
              </w:rPr>
            </w:pPr>
            <w:r>
              <w:rPr>
                <w:sz w:val="20"/>
              </w:rPr>
              <w:t>FR</w:t>
            </w:r>
          </w:p>
        </w:tc>
      </w:tr>
    </w:tbl>
    <w:p w14:paraId="41D712ED" w14:textId="77777777" w:rsidR="00E60FA5" w:rsidRPr="007425E1" w:rsidRDefault="00E60FA5" w:rsidP="00E60FA5">
      <w:pPr>
        <w:pStyle w:val="EndnoteText"/>
        <w:tabs>
          <w:tab w:val="left" w:pos="851"/>
          <w:tab w:val="left" w:pos="4266"/>
          <w:tab w:val="left" w:pos="4977"/>
        </w:tabs>
        <w:spacing w:before="60"/>
        <w:ind w:left="284"/>
      </w:pPr>
      <w:r>
        <w:t>NM</w:t>
      </w:r>
      <w:r w:rsidRPr="007425E1">
        <w:t>:</w:t>
      </w:r>
      <w:r w:rsidRPr="007425E1">
        <w:tab/>
        <w:t>Negotiation</w:t>
      </w:r>
      <w:r>
        <w:t xml:space="preserve"> M</w:t>
      </w:r>
      <w:r w:rsidRPr="007425E1">
        <w:t>eeting</w:t>
      </w:r>
      <w:r>
        <w:tab/>
      </w:r>
    </w:p>
    <w:p w14:paraId="72FDE7DC" w14:textId="77777777" w:rsidR="00E60FA5" w:rsidRDefault="00E60FA5" w:rsidP="00E60FA5">
      <w:pPr>
        <w:tabs>
          <w:tab w:val="left" w:pos="851"/>
          <w:tab w:val="left" w:pos="962"/>
          <w:tab w:val="left" w:pos="1529"/>
          <w:tab w:val="left" w:pos="2096"/>
          <w:tab w:val="left" w:pos="2663"/>
          <w:tab w:val="left" w:pos="3229"/>
          <w:tab w:val="left" w:pos="3797"/>
          <w:tab w:val="left" w:pos="4266"/>
          <w:tab w:val="left" w:pos="4363"/>
          <w:tab w:val="left" w:pos="4931"/>
          <w:tab w:val="left" w:pos="5497"/>
          <w:tab w:val="left" w:pos="6065"/>
          <w:tab w:val="left" w:pos="6631"/>
          <w:tab w:val="left" w:pos="7198"/>
          <w:tab w:val="left" w:pos="7765"/>
          <w:tab w:val="left" w:pos="8332"/>
          <w:tab w:val="left" w:pos="8899"/>
        </w:tabs>
        <w:ind w:left="284"/>
        <w:rPr>
          <w:sz w:val="20"/>
        </w:rPr>
      </w:pPr>
      <w:r w:rsidRPr="00870551">
        <w:rPr>
          <w:sz w:val="20"/>
        </w:rPr>
        <w:t xml:space="preserve">KO: </w:t>
      </w:r>
      <w:r w:rsidRPr="00870551">
        <w:rPr>
          <w:sz w:val="20"/>
        </w:rPr>
        <w:tab/>
        <w:t>Kick-Off</w:t>
      </w:r>
      <w:r>
        <w:rPr>
          <w:sz w:val="20"/>
        </w:rPr>
        <w:br/>
        <w:t>PM</w:t>
      </w:r>
      <w:r w:rsidRPr="00657FAA">
        <w:rPr>
          <w:sz w:val="20"/>
        </w:rPr>
        <w:t>:</w:t>
      </w:r>
      <w:r w:rsidRPr="00657FAA">
        <w:rPr>
          <w:sz w:val="20"/>
        </w:rPr>
        <w:tab/>
      </w:r>
      <w:r>
        <w:rPr>
          <w:sz w:val="20"/>
        </w:rPr>
        <w:t>Progress Meeting</w:t>
      </w:r>
    </w:p>
    <w:p w14:paraId="11B4D3FE" w14:textId="77777777" w:rsidR="00E60FA5" w:rsidRDefault="00E60FA5" w:rsidP="00E60FA5">
      <w:pPr>
        <w:tabs>
          <w:tab w:val="left" w:pos="851"/>
          <w:tab w:val="left" w:pos="962"/>
          <w:tab w:val="left" w:pos="1529"/>
          <w:tab w:val="left" w:pos="2096"/>
          <w:tab w:val="left" w:pos="2663"/>
          <w:tab w:val="left" w:pos="3229"/>
          <w:tab w:val="left" w:pos="3797"/>
          <w:tab w:val="left" w:pos="4266"/>
          <w:tab w:val="left" w:pos="4363"/>
          <w:tab w:val="left" w:pos="4931"/>
          <w:tab w:val="left" w:pos="5497"/>
          <w:tab w:val="left" w:pos="6065"/>
          <w:tab w:val="left" w:pos="6631"/>
          <w:tab w:val="left" w:pos="7198"/>
          <w:tab w:val="left" w:pos="7765"/>
          <w:tab w:val="left" w:pos="8332"/>
          <w:tab w:val="left" w:pos="8899"/>
        </w:tabs>
        <w:ind w:left="284"/>
        <w:rPr>
          <w:sz w:val="20"/>
        </w:rPr>
      </w:pPr>
      <w:r>
        <w:rPr>
          <w:sz w:val="20"/>
        </w:rPr>
        <w:t>BCR:</w:t>
      </w:r>
      <w:r>
        <w:rPr>
          <w:sz w:val="20"/>
        </w:rPr>
        <w:tab/>
        <w:t>Business Case Review</w:t>
      </w:r>
    </w:p>
    <w:p w14:paraId="449ADF07" w14:textId="77777777" w:rsidR="00D14C2A" w:rsidRDefault="00E60FA5" w:rsidP="00055F54">
      <w:pPr>
        <w:tabs>
          <w:tab w:val="left" w:pos="851"/>
          <w:tab w:val="left" w:pos="962"/>
          <w:tab w:val="left" w:pos="1529"/>
          <w:tab w:val="left" w:pos="2096"/>
          <w:tab w:val="left" w:pos="2663"/>
          <w:tab w:val="left" w:pos="3229"/>
          <w:tab w:val="left" w:pos="3797"/>
          <w:tab w:val="left" w:pos="4266"/>
          <w:tab w:val="left" w:pos="4363"/>
          <w:tab w:val="left" w:pos="4931"/>
          <w:tab w:val="left" w:pos="5497"/>
          <w:tab w:val="left" w:pos="6065"/>
          <w:tab w:val="left" w:pos="6631"/>
          <w:tab w:val="left" w:pos="7198"/>
          <w:tab w:val="left" w:pos="7765"/>
          <w:tab w:val="left" w:pos="8332"/>
          <w:tab w:val="left" w:pos="8899"/>
        </w:tabs>
        <w:ind w:left="284"/>
      </w:pPr>
      <w:r w:rsidRPr="007425E1">
        <w:rPr>
          <w:sz w:val="20"/>
        </w:rPr>
        <w:t xml:space="preserve">FR: </w:t>
      </w:r>
      <w:r w:rsidRPr="007425E1">
        <w:rPr>
          <w:sz w:val="20"/>
        </w:rPr>
        <w:tab/>
        <w:t>Final Review</w:t>
      </w:r>
      <w:r>
        <w:rPr>
          <w:sz w:val="20"/>
        </w:rPr>
        <w:tab/>
      </w:r>
      <w:r>
        <w:rPr>
          <w:sz w:val="20"/>
        </w:rPr>
        <w:tab/>
      </w:r>
      <w:r>
        <w:rPr>
          <w:sz w:val="20"/>
        </w:rPr>
        <w:tab/>
      </w:r>
      <w:r>
        <w:rPr>
          <w:sz w:val="20"/>
        </w:rPr>
        <w:tab/>
      </w:r>
      <w:r>
        <w:rPr>
          <w:sz w:val="20"/>
        </w:rPr>
        <w:tab/>
      </w:r>
      <w:r>
        <w:br w:type="column"/>
      </w:r>
      <w:bookmarkStart w:id="142" w:name="_Toc506798979"/>
    </w:p>
    <w:p w14:paraId="59DCD2F4" w14:textId="6E6F9EC0" w:rsidR="00E60FA5" w:rsidRDefault="00D14C2A" w:rsidP="005329AE">
      <w:pPr>
        <w:pStyle w:val="AnnexTitle"/>
        <w:jc w:val="center"/>
      </w:pPr>
      <w:bookmarkStart w:id="143" w:name="_Toc506799592"/>
      <w:bookmarkEnd w:id="142"/>
      <w:r>
        <w:t>FEASIBILITY STUDY CHECKLIST</w:t>
      </w:r>
      <w:bookmarkEnd w:id="143"/>
    </w:p>
    <w:tbl>
      <w:tblPr>
        <w:tblW w:w="9527" w:type="dxa"/>
        <w:tblInd w:w="93" w:type="dxa"/>
        <w:tblLook w:val="04A0" w:firstRow="1" w:lastRow="0" w:firstColumn="1" w:lastColumn="0" w:noHBand="0" w:noVBand="1"/>
      </w:tblPr>
      <w:tblGrid>
        <w:gridCol w:w="1944"/>
        <w:gridCol w:w="276"/>
        <w:gridCol w:w="7307"/>
      </w:tblGrid>
      <w:tr w:rsidR="00E60FA5" w:rsidRPr="002F27CD" w14:paraId="7E4DC5E5" w14:textId="77777777" w:rsidTr="0096560D">
        <w:trPr>
          <w:trHeight w:val="375"/>
        </w:trPr>
        <w:tc>
          <w:tcPr>
            <w:tcW w:w="1944"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795CC29" w14:textId="77777777" w:rsidR="00E60FA5" w:rsidRPr="002F27CD" w:rsidRDefault="00E60FA5" w:rsidP="00191965">
            <w:pPr>
              <w:jc w:val="center"/>
              <w:rPr>
                <w:b/>
                <w:bCs/>
                <w:color w:val="000000"/>
                <w:lang w:eastAsia="en-GB"/>
              </w:rPr>
            </w:pPr>
            <w:r w:rsidRPr="002F27CD">
              <w:rPr>
                <w:b/>
                <w:bCs/>
                <w:color w:val="000000"/>
                <w:lang w:eastAsia="en-GB"/>
              </w:rPr>
              <w:t>ID</w:t>
            </w:r>
          </w:p>
        </w:tc>
        <w:tc>
          <w:tcPr>
            <w:tcW w:w="7583" w:type="dxa"/>
            <w:gridSpan w:val="2"/>
            <w:tcBorders>
              <w:top w:val="single" w:sz="4" w:space="0" w:color="auto"/>
              <w:left w:val="nil"/>
              <w:bottom w:val="single" w:sz="4" w:space="0" w:color="auto"/>
              <w:right w:val="single" w:sz="4" w:space="0" w:color="000000"/>
            </w:tcBorders>
            <w:shd w:val="clear" w:color="000000" w:fill="FDE9D9"/>
            <w:noWrap/>
            <w:vAlign w:val="center"/>
            <w:hideMark/>
          </w:tcPr>
          <w:p w14:paraId="18C5FB7E" w14:textId="77777777" w:rsidR="00E60FA5" w:rsidRPr="002F27CD" w:rsidRDefault="00E60FA5" w:rsidP="00191965">
            <w:pPr>
              <w:jc w:val="center"/>
              <w:rPr>
                <w:b/>
                <w:bCs/>
                <w:color w:val="000000"/>
                <w:lang w:eastAsia="en-GB"/>
              </w:rPr>
            </w:pPr>
            <w:r w:rsidRPr="002F27CD">
              <w:rPr>
                <w:b/>
                <w:bCs/>
                <w:color w:val="000000"/>
                <w:lang w:eastAsia="en-GB"/>
              </w:rPr>
              <w:t>Criteria</w:t>
            </w:r>
          </w:p>
        </w:tc>
      </w:tr>
      <w:tr w:rsidR="00E60FA5" w:rsidRPr="002F27CD" w14:paraId="1852F550" w14:textId="77777777" w:rsidTr="00191965">
        <w:trPr>
          <w:trHeight w:val="315"/>
        </w:trPr>
        <w:tc>
          <w:tcPr>
            <w:tcW w:w="1944"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08ADDA15" w14:textId="77777777" w:rsidR="00E60FA5" w:rsidRPr="002F27CD" w:rsidRDefault="00E60FA5" w:rsidP="00191965">
            <w:pPr>
              <w:jc w:val="center"/>
              <w:rPr>
                <w:color w:val="000000"/>
                <w:lang w:eastAsia="en-GB"/>
              </w:rPr>
            </w:pPr>
            <w:r w:rsidRPr="002F27CD">
              <w:rPr>
                <w:color w:val="000000"/>
                <w:lang w:eastAsia="en-GB"/>
              </w:rPr>
              <w:t>FS-1</w:t>
            </w:r>
          </w:p>
        </w:tc>
        <w:tc>
          <w:tcPr>
            <w:tcW w:w="7583" w:type="dxa"/>
            <w:gridSpan w:val="2"/>
            <w:tcBorders>
              <w:top w:val="single" w:sz="4" w:space="0" w:color="auto"/>
              <w:left w:val="nil"/>
              <w:bottom w:val="single" w:sz="4" w:space="0" w:color="auto"/>
              <w:right w:val="single" w:sz="4" w:space="0" w:color="000000"/>
            </w:tcBorders>
            <w:shd w:val="clear" w:color="000000" w:fill="EBF1DE"/>
            <w:noWrap/>
            <w:vAlign w:val="bottom"/>
            <w:hideMark/>
          </w:tcPr>
          <w:p w14:paraId="1093FCB9" w14:textId="77777777" w:rsidR="00E60FA5" w:rsidRPr="002F27CD" w:rsidRDefault="00E60FA5" w:rsidP="00191965">
            <w:pPr>
              <w:rPr>
                <w:i/>
                <w:iCs/>
                <w:color w:val="000000"/>
                <w:lang w:eastAsia="en-GB"/>
              </w:rPr>
            </w:pPr>
            <w:r w:rsidRPr="002F27CD">
              <w:rPr>
                <w:i/>
                <w:iCs/>
                <w:color w:val="000000"/>
                <w:lang w:eastAsia="en-GB"/>
              </w:rPr>
              <w:t>Value Proposition and Market Opportunity</w:t>
            </w:r>
          </w:p>
        </w:tc>
      </w:tr>
      <w:tr w:rsidR="00E60FA5" w:rsidRPr="002F27CD" w14:paraId="0939E2F8" w14:textId="77777777" w:rsidTr="00191965">
        <w:trPr>
          <w:trHeight w:val="900"/>
        </w:trPr>
        <w:tc>
          <w:tcPr>
            <w:tcW w:w="1944" w:type="dxa"/>
            <w:tcBorders>
              <w:top w:val="nil"/>
              <w:left w:val="single" w:sz="4" w:space="0" w:color="auto"/>
              <w:bottom w:val="nil"/>
              <w:right w:val="single" w:sz="4" w:space="0" w:color="auto"/>
            </w:tcBorders>
            <w:shd w:val="clear" w:color="auto" w:fill="auto"/>
            <w:noWrap/>
            <w:vAlign w:val="center"/>
            <w:hideMark/>
          </w:tcPr>
          <w:p w14:paraId="4199C911" w14:textId="77777777" w:rsidR="00E60FA5" w:rsidRPr="002F27CD" w:rsidRDefault="00E60FA5" w:rsidP="00191965">
            <w:pPr>
              <w:jc w:val="center"/>
              <w:rPr>
                <w:color w:val="000000"/>
                <w:lang w:eastAsia="en-GB"/>
              </w:rPr>
            </w:pPr>
            <w:r w:rsidRPr="002F27CD">
              <w:rPr>
                <w:color w:val="000000"/>
                <w:lang w:eastAsia="en-GB"/>
              </w:rPr>
              <w:t>FS-1-1</w:t>
            </w:r>
          </w:p>
        </w:tc>
        <w:tc>
          <w:tcPr>
            <w:tcW w:w="276" w:type="dxa"/>
            <w:tcBorders>
              <w:top w:val="nil"/>
              <w:left w:val="nil"/>
              <w:bottom w:val="nil"/>
              <w:right w:val="nil"/>
            </w:tcBorders>
            <w:shd w:val="clear" w:color="auto" w:fill="auto"/>
            <w:noWrap/>
            <w:vAlign w:val="bottom"/>
            <w:hideMark/>
          </w:tcPr>
          <w:p w14:paraId="43C36432" w14:textId="77777777" w:rsidR="00E60FA5" w:rsidRPr="002F27CD" w:rsidRDefault="00E60FA5" w:rsidP="00191965">
            <w:pPr>
              <w:rPr>
                <w:color w:val="000000"/>
                <w:lang w:eastAsia="en-GB"/>
              </w:rPr>
            </w:pPr>
          </w:p>
        </w:tc>
        <w:tc>
          <w:tcPr>
            <w:tcW w:w="7307" w:type="dxa"/>
            <w:tcBorders>
              <w:top w:val="nil"/>
              <w:left w:val="nil"/>
              <w:bottom w:val="nil"/>
              <w:right w:val="single" w:sz="4" w:space="0" w:color="auto"/>
            </w:tcBorders>
            <w:shd w:val="clear" w:color="auto" w:fill="auto"/>
            <w:vAlign w:val="center"/>
            <w:hideMark/>
          </w:tcPr>
          <w:p w14:paraId="39E7B5E5" w14:textId="77777777" w:rsidR="00E60FA5" w:rsidRPr="002F27CD" w:rsidRDefault="00E60FA5" w:rsidP="00191965">
            <w:pPr>
              <w:rPr>
                <w:color w:val="000000"/>
                <w:lang w:eastAsia="en-GB"/>
              </w:rPr>
            </w:pPr>
            <w:r w:rsidRPr="002F27CD">
              <w:rPr>
                <w:color w:val="000000"/>
                <w:lang w:eastAsia="en-GB"/>
              </w:rPr>
              <w:t xml:space="preserve">The </w:t>
            </w:r>
            <w:r w:rsidRPr="002F27CD">
              <w:rPr>
                <w:b/>
                <w:bCs/>
                <w:color w:val="000000"/>
                <w:lang w:eastAsia="en-GB"/>
              </w:rPr>
              <w:t>value proposition(s)</w:t>
            </w:r>
            <w:r w:rsidRPr="002F27CD">
              <w:rPr>
                <w:color w:val="000000"/>
                <w:lang w:eastAsia="en-GB"/>
              </w:rPr>
              <w:t xml:space="preserve"> addressing the market can be summarised in one sentence and is included as part of an "elevator pitch" understandable by the market</w:t>
            </w:r>
          </w:p>
        </w:tc>
      </w:tr>
      <w:tr w:rsidR="00E60FA5" w:rsidRPr="002F27CD" w14:paraId="198F6DA8" w14:textId="77777777" w:rsidTr="00191965">
        <w:trPr>
          <w:trHeight w:val="600"/>
        </w:trPr>
        <w:tc>
          <w:tcPr>
            <w:tcW w:w="1944" w:type="dxa"/>
            <w:tcBorders>
              <w:top w:val="nil"/>
              <w:left w:val="single" w:sz="4" w:space="0" w:color="auto"/>
              <w:bottom w:val="nil"/>
              <w:right w:val="single" w:sz="4" w:space="0" w:color="auto"/>
            </w:tcBorders>
            <w:shd w:val="clear" w:color="auto" w:fill="auto"/>
            <w:noWrap/>
            <w:vAlign w:val="center"/>
            <w:hideMark/>
          </w:tcPr>
          <w:p w14:paraId="0CC4F03B" w14:textId="77777777" w:rsidR="00E60FA5" w:rsidRPr="002F27CD" w:rsidRDefault="00E60FA5" w:rsidP="00191965">
            <w:pPr>
              <w:jc w:val="center"/>
              <w:rPr>
                <w:color w:val="000000"/>
                <w:lang w:eastAsia="en-GB"/>
              </w:rPr>
            </w:pPr>
            <w:r w:rsidRPr="002F27CD">
              <w:rPr>
                <w:color w:val="000000"/>
                <w:lang w:eastAsia="en-GB"/>
              </w:rPr>
              <w:t>FS-1-2</w:t>
            </w:r>
          </w:p>
        </w:tc>
        <w:tc>
          <w:tcPr>
            <w:tcW w:w="276" w:type="dxa"/>
            <w:tcBorders>
              <w:top w:val="nil"/>
              <w:left w:val="nil"/>
              <w:bottom w:val="nil"/>
              <w:right w:val="nil"/>
            </w:tcBorders>
            <w:shd w:val="clear" w:color="auto" w:fill="auto"/>
            <w:noWrap/>
            <w:vAlign w:val="bottom"/>
            <w:hideMark/>
          </w:tcPr>
          <w:p w14:paraId="7A40BA62" w14:textId="77777777" w:rsidR="00E60FA5" w:rsidRPr="002F27CD" w:rsidRDefault="00E60FA5" w:rsidP="00191965">
            <w:pPr>
              <w:rPr>
                <w:color w:val="000000"/>
                <w:lang w:eastAsia="en-GB"/>
              </w:rPr>
            </w:pPr>
          </w:p>
        </w:tc>
        <w:tc>
          <w:tcPr>
            <w:tcW w:w="7307" w:type="dxa"/>
            <w:tcBorders>
              <w:top w:val="nil"/>
              <w:left w:val="nil"/>
              <w:bottom w:val="nil"/>
              <w:right w:val="single" w:sz="4" w:space="0" w:color="auto"/>
            </w:tcBorders>
            <w:shd w:val="clear" w:color="auto" w:fill="auto"/>
            <w:vAlign w:val="center"/>
            <w:hideMark/>
          </w:tcPr>
          <w:p w14:paraId="203B2F39" w14:textId="77777777" w:rsidR="00E60FA5" w:rsidRPr="002F27CD" w:rsidRDefault="00E60FA5" w:rsidP="00191965">
            <w:pPr>
              <w:rPr>
                <w:color w:val="000000"/>
                <w:lang w:eastAsia="en-GB"/>
              </w:rPr>
            </w:pPr>
            <w:r w:rsidRPr="002F27CD">
              <w:rPr>
                <w:color w:val="000000"/>
                <w:lang w:eastAsia="en-GB"/>
              </w:rPr>
              <w:t xml:space="preserve">A clear </w:t>
            </w:r>
            <w:r w:rsidRPr="002F27CD">
              <w:rPr>
                <w:b/>
                <w:bCs/>
                <w:color w:val="000000"/>
                <w:lang w:eastAsia="en-GB"/>
              </w:rPr>
              <w:t>market opportunity</w:t>
            </w:r>
            <w:r w:rsidRPr="002F27CD">
              <w:rPr>
                <w:color w:val="000000"/>
                <w:lang w:eastAsia="en-GB"/>
              </w:rPr>
              <w:t xml:space="preserve"> has been identified and evidenced through a customer pipeline</w:t>
            </w:r>
          </w:p>
        </w:tc>
      </w:tr>
      <w:tr w:rsidR="00E60FA5" w:rsidRPr="002F27CD" w14:paraId="241F2F4A" w14:textId="77777777" w:rsidTr="00191965">
        <w:trPr>
          <w:trHeight w:val="600"/>
        </w:trPr>
        <w:tc>
          <w:tcPr>
            <w:tcW w:w="1944" w:type="dxa"/>
            <w:tcBorders>
              <w:top w:val="nil"/>
              <w:left w:val="single" w:sz="4" w:space="0" w:color="auto"/>
              <w:bottom w:val="nil"/>
              <w:right w:val="single" w:sz="4" w:space="0" w:color="auto"/>
            </w:tcBorders>
            <w:shd w:val="clear" w:color="auto" w:fill="auto"/>
            <w:noWrap/>
            <w:vAlign w:val="center"/>
            <w:hideMark/>
          </w:tcPr>
          <w:p w14:paraId="2E6E989B" w14:textId="77777777" w:rsidR="00E60FA5" w:rsidRPr="002F27CD" w:rsidRDefault="00E60FA5" w:rsidP="00191965">
            <w:pPr>
              <w:jc w:val="center"/>
              <w:rPr>
                <w:color w:val="000000"/>
                <w:lang w:eastAsia="en-GB"/>
              </w:rPr>
            </w:pPr>
            <w:r w:rsidRPr="002F27CD">
              <w:rPr>
                <w:color w:val="000000"/>
                <w:lang w:eastAsia="en-GB"/>
              </w:rPr>
              <w:t>FS-1-3</w:t>
            </w:r>
          </w:p>
        </w:tc>
        <w:tc>
          <w:tcPr>
            <w:tcW w:w="276" w:type="dxa"/>
            <w:tcBorders>
              <w:top w:val="nil"/>
              <w:left w:val="nil"/>
              <w:bottom w:val="nil"/>
              <w:right w:val="nil"/>
            </w:tcBorders>
            <w:shd w:val="clear" w:color="auto" w:fill="auto"/>
            <w:noWrap/>
            <w:vAlign w:val="bottom"/>
            <w:hideMark/>
          </w:tcPr>
          <w:p w14:paraId="63E12C3A" w14:textId="77777777" w:rsidR="00E60FA5" w:rsidRPr="002F27CD" w:rsidRDefault="00E60FA5" w:rsidP="00191965">
            <w:pPr>
              <w:rPr>
                <w:color w:val="000000"/>
                <w:lang w:eastAsia="en-GB"/>
              </w:rPr>
            </w:pPr>
          </w:p>
        </w:tc>
        <w:tc>
          <w:tcPr>
            <w:tcW w:w="7307" w:type="dxa"/>
            <w:tcBorders>
              <w:top w:val="nil"/>
              <w:left w:val="nil"/>
              <w:bottom w:val="nil"/>
              <w:right w:val="single" w:sz="4" w:space="0" w:color="auto"/>
            </w:tcBorders>
            <w:shd w:val="clear" w:color="auto" w:fill="auto"/>
            <w:vAlign w:val="center"/>
            <w:hideMark/>
          </w:tcPr>
          <w:p w14:paraId="506A9692" w14:textId="77777777" w:rsidR="00E60FA5" w:rsidRPr="002F27CD" w:rsidRDefault="00E60FA5" w:rsidP="00191965">
            <w:pPr>
              <w:rPr>
                <w:color w:val="000000"/>
                <w:lang w:eastAsia="en-GB"/>
              </w:rPr>
            </w:pPr>
            <w:r w:rsidRPr="002F27CD">
              <w:rPr>
                <w:color w:val="000000"/>
                <w:lang w:eastAsia="en-GB"/>
              </w:rPr>
              <w:t>The analysis of the market shows</w:t>
            </w:r>
            <w:r w:rsidRPr="002F27CD">
              <w:rPr>
                <w:b/>
                <w:bCs/>
                <w:color w:val="000000"/>
                <w:lang w:eastAsia="en-GB"/>
              </w:rPr>
              <w:t xml:space="preserve"> no showstoppers</w:t>
            </w:r>
            <w:r w:rsidRPr="002F27CD">
              <w:rPr>
                <w:color w:val="000000"/>
                <w:lang w:eastAsia="en-GB"/>
              </w:rPr>
              <w:t xml:space="preserve"> or they can be mitigated (e.g., regulation, certification, liberalisation, etc.)</w:t>
            </w:r>
          </w:p>
        </w:tc>
      </w:tr>
      <w:tr w:rsidR="00E60FA5" w:rsidRPr="002F27CD" w14:paraId="01E89629" w14:textId="77777777" w:rsidTr="00191965">
        <w:trPr>
          <w:trHeight w:val="803"/>
        </w:trPr>
        <w:tc>
          <w:tcPr>
            <w:tcW w:w="1944" w:type="dxa"/>
            <w:tcBorders>
              <w:top w:val="nil"/>
              <w:left w:val="single" w:sz="4" w:space="0" w:color="auto"/>
              <w:bottom w:val="single" w:sz="4" w:space="0" w:color="auto"/>
              <w:right w:val="single" w:sz="4" w:space="0" w:color="auto"/>
            </w:tcBorders>
            <w:shd w:val="clear" w:color="auto" w:fill="auto"/>
            <w:noWrap/>
            <w:vAlign w:val="center"/>
            <w:hideMark/>
          </w:tcPr>
          <w:p w14:paraId="5B65F1F6" w14:textId="77777777" w:rsidR="00E60FA5" w:rsidRPr="002F27CD" w:rsidRDefault="00E60FA5" w:rsidP="00191965">
            <w:pPr>
              <w:jc w:val="center"/>
              <w:rPr>
                <w:color w:val="000000"/>
                <w:lang w:eastAsia="en-GB"/>
              </w:rPr>
            </w:pPr>
            <w:r w:rsidRPr="002F27CD">
              <w:rPr>
                <w:color w:val="000000"/>
                <w:lang w:eastAsia="en-GB"/>
              </w:rPr>
              <w:t>FS-1-4 (*)</w:t>
            </w:r>
          </w:p>
        </w:tc>
        <w:tc>
          <w:tcPr>
            <w:tcW w:w="276" w:type="dxa"/>
            <w:tcBorders>
              <w:top w:val="nil"/>
              <w:left w:val="nil"/>
              <w:bottom w:val="single" w:sz="4" w:space="0" w:color="auto"/>
              <w:right w:val="nil"/>
            </w:tcBorders>
            <w:shd w:val="clear" w:color="auto" w:fill="auto"/>
            <w:noWrap/>
            <w:vAlign w:val="bottom"/>
            <w:hideMark/>
          </w:tcPr>
          <w:p w14:paraId="71006087" w14:textId="77777777" w:rsidR="00E60FA5" w:rsidRPr="002F27CD" w:rsidRDefault="00E60FA5" w:rsidP="00191965">
            <w:pPr>
              <w:rPr>
                <w:color w:val="000000"/>
                <w:lang w:eastAsia="en-GB"/>
              </w:rPr>
            </w:pPr>
            <w:r w:rsidRPr="002F27CD">
              <w:rPr>
                <w:color w:val="000000"/>
                <w:lang w:eastAsia="en-GB"/>
              </w:rPr>
              <w:t> </w:t>
            </w:r>
          </w:p>
        </w:tc>
        <w:tc>
          <w:tcPr>
            <w:tcW w:w="7307" w:type="dxa"/>
            <w:tcBorders>
              <w:top w:val="nil"/>
              <w:left w:val="nil"/>
              <w:bottom w:val="single" w:sz="4" w:space="0" w:color="auto"/>
              <w:right w:val="single" w:sz="4" w:space="0" w:color="auto"/>
            </w:tcBorders>
            <w:shd w:val="clear" w:color="auto" w:fill="auto"/>
            <w:vAlign w:val="center"/>
            <w:hideMark/>
          </w:tcPr>
          <w:p w14:paraId="3684060B" w14:textId="77777777" w:rsidR="00E60FA5" w:rsidRPr="002F27CD" w:rsidRDefault="00E60FA5" w:rsidP="00191965">
            <w:pPr>
              <w:rPr>
                <w:color w:val="000000"/>
                <w:lang w:eastAsia="en-GB"/>
              </w:rPr>
            </w:pPr>
            <w:r w:rsidRPr="002F27CD">
              <w:rPr>
                <w:color w:val="000000"/>
                <w:lang w:eastAsia="en-GB"/>
              </w:rPr>
              <w:t>A "</w:t>
            </w:r>
            <w:r w:rsidRPr="002F27CD">
              <w:rPr>
                <w:b/>
                <w:bCs/>
                <w:color w:val="000000"/>
                <w:lang w:eastAsia="en-GB"/>
              </w:rPr>
              <w:t>champion customer</w:t>
            </w:r>
            <w:r w:rsidRPr="002F27CD">
              <w:rPr>
                <w:color w:val="000000"/>
                <w:lang w:eastAsia="en-GB"/>
              </w:rPr>
              <w:t>" has been identified, who is representative enough and demonstrates tangible interest into being involved for a later step (demo)</w:t>
            </w:r>
          </w:p>
        </w:tc>
      </w:tr>
      <w:tr w:rsidR="00E60FA5" w:rsidRPr="002F27CD" w14:paraId="64B6E7B5" w14:textId="77777777" w:rsidTr="00191965">
        <w:trPr>
          <w:trHeight w:val="315"/>
        </w:trPr>
        <w:tc>
          <w:tcPr>
            <w:tcW w:w="1944"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52D56548" w14:textId="77777777" w:rsidR="00E60FA5" w:rsidRPr="002F27CD" w:rsidRDefault="00E60FA5" w:rsidP="00191965">
            <w:pPr>
              <w:jc w:val="center"/>
              <w:rPr>
                <w:color w:val="000000"/>
                <w:lang w:eastAsia="en-GB"/>
              </w:rPr>
            </w:pPr>
            <w:r w:rsidRPr="002F27CD">
              <w:rPr>
                <w:color w:val="000000"/>
                <w:lang w:eastAsia="en-GB"/>
              </w:rPr>
              <w:t>FS-2</w:t>
            </w:r>
          </w:p>
        </w:tc>
        <w:tc>
          <w:tcPr>
            <w:tcW w:w="7583" w:type="dxa"/>
            <w:gridSpan w:val="2"/>
            <w:tcBorders>
              <w:top w:val="single" w:sz="4" w:space="0" w:color="auto"/>
              <w:left w:val="single" w:sz="4" w:space="0" w:color="auto"/>
              <w:bottom w:val="single" w:sz="4" w:space="0" w:color="auto"/>
              <w:right w:val="single" w:sz="4" w:space="0" w:color="000000"/>
            </w:tcBorders>
            <w:shd w:val="clear" w:color="000000" w:fill="EBF1DE"/>
            <w:noWrap/>
            <w:vAlign w:val="bottom"/>
            <w:hideMark/>
          </w:tcPr>
          <w:p w14:paraId="5F9B5273" w14:textId="77777777" w:rsidR="00E60FA5" w:rsidRPr="002F27CD" w:rsidRDefault="00E60FA5" w:rsidP="00191965">
            <w:pPr>
              <w:rPr>
                <w:i/>
                <w:iCs/>
                <w:color w:val="000000"/>
                <w:lang w:eastAsia="en-GB"/>
              </w:rPr>
            </w:pPr>
            <w:r w:rsidRPr="002F27CD">
              <w:rPr>
                <w:i/>
                <w:iCs/>
                <w:color w:val="000000"/>
                <w:lang w:eastAsia="en-GB"/>
              </w:rPr>
              <w:t>Market Size and Competitive Landscape</w:t>
            </w:r>
          </w:p>
        </w:tc>
      </w:tr>
      <w:tr w:rsidR="00E60FA5" w:rsidRPr="002F27CD" w14:paraId="4C344C8B" w14:textId="77777777" w:rsidTr="00191965">
        <w:trPr>
          <w:trHeight w:val="900"/>
        </w:trPr>
        <w:tc>
          <w:tcPr>
            <w:tcW w:w="1944" w:type="dxa"/>
            <w:tcBorders>
              <w:top w:val="nil"/>
              <w:left w:val="single" w:sz="4" w:space="0" w:color="auto"/>
              <w:bottom w:val="nil"/>
              <w:right w:val="single" w:sz="4" w:space="0" w:color="auto"/>
            </w:tcBorders>
            <w:shd w:val="clear" w:color="auto" w:fill="auto"/>
            <w:noWrap/>
            <w:vAlign w:val="center"/>
            <w:hideMark/>
          </w:tcPr>
          <w:p w14:paraId="57E3F41A" w14:textId="77777777" w:rsidR="00E60FA5" w:rsidRPr="002F27CD" w:rsidRDefault="00E60FA5" w:rsidP="00191965">
            <w:pPr>
              <w:jc w:val="center"/>
              <w:rPr>
                <w:color w:val="000000"/>
                <w:lang w:eastAsia="en-GB"/>
              </w:rPr>
            </w:pPr>
            <w:r w:rsidRPr="002F27CD">
              <w:rPr>
                <w:color w:val="000000"/>
                <w:lang w:eastAsia="en-GB"/>
              </w:rPr>
              <w:t>FS-2-1</w:t>
            </w:r>
          </w:p>
        </w:tc>
        <w:tc>
          <w:tcPr>
            <w:tcW w:w="276" w:type="dxa"/>
            <w:tcBorders>
              <w:top w:val="nil"/>
              <w:left w:val="nil"/>
              <w:bottom w:val="nil"/>
              <w:right w:val="nil"/>
            </w:tcBorders>
            <w:shd w:val="clear" w:color="auto" w:fill="auto"/>
            <w:noWrap/>
            <w:vAlign w:val="bottom"/>
            <w:hideMark/>
          </w:tcPr>
          <w:p w14:paraId="5F18721E" w14:textId="77777777" w:rsidR="00E60FA5" w:rsidRPr="002F27CD" w:rsidRDefault="00E60FA5" w:rsidP="00191965">
            <w:pPr>
              <w:rPr>
                <w:color w:val="000000"/>
                <w:lang w:eastAsia="en-GB"/>
              </w:rPr>
            </w:pPr>
          </w:p>
        </w:tc>
        <w:tc>
          <w:tcPr>
            <w:tcW w:w="7307" w:type="dxa"/>
            <w:tcBorders>
              <w:top w:val="nil"/>
              <w:left w:val="nil"/>
              <w:bottom w:val="nil"/>
              <w:right w:val="single" w:sz="4" w:space="0" w:color="auto"/>
            </w:tcBorders>
            <w:shd w:val="clear" w:color="auto" w:fill="auto"/>
            <w:vAlign w:val="center"/>
            <w:hideMark/>
          </w:tcPr>
          <w:p w14:paraId="47DEDF96" w14:textId="77777777" w:rsidR="00E60FA5" w:rsidRPr="002F27CD" w:rsidRDefault="00E60FA5" w:rsidP="00191965">
            <w:pPr>
              <w:rPr>
                <w:color w:val="000000"/>
                <w:lang w:eastAsia="en-GB"/>
              </w:rPr>
            </w:pPr>
            <w:r w:rsidRPr="002F27CD">
              <w:rPr>
                <w:color w:val="000000"/>
                <w:lang w:eastAsia="en-GB"/>
              </w:rPr>
              <w:t xml:space="preserve">The size of the top priority market segments are shown to be </w:t>
            </w:r>
            <w:r w:rsidRPr="002F27CD">
              <w:rPr>
                <w:b/>
                <w:bCs/>
                <w:lang w:eastAsia="en-GB"/>
              </w:rPr>
              <w:t xml:space="preserve">large enough to justify developing a new service </w:t>
            </w:r>
            <w:r w:rsidRPr="002F27CD">
              <w:rPr>
                <w:lang w:eastAsia="en-GB"/>
              </w:rPr>
              <w:t>(there is a pipeline of potential customers)</w:t>
            </w:r>
            <w:r w:rsidRPr="002F27CD">
              <w:rPr>
                <w:b/>
                <w:bCs/>
                <w:lang w:eastAsia="en-GB"/>
              </w:rPr>
              <w:t xml:space="preserve">, </w:t>
            </w:r>
            <w:r w:rsidRPr="002F27CD">
              <w:rPr>
                <w:lang w:eastAsia="en-GB"/>
              </w:rPr>
              <w:t xml:space="preserve">and </w:t>
            </w:r>
            <w:r w:rsidRPr="002F27CD">
              <w:rPr>
                <w:b/>
                <w:bCs/>
                <w:lang w:eastAsia="en-GB"/>
              </w:rPr>
              <w:t>segment leaders</w:t>
            </w:r>
            <w:r w:rsidRPr="002F27CD">
              <w:rPr>
                <w:lang w:eastAsia="en-GB"/>
              </w:rPr>
              <w:t xml:space="preserve"> are identified</w:t>
            </w:r>
          </w:p>
        </w:tc>
      </w:tr>
      <w:tr w:rsidR="00E60FA5" w:rsidRPr="002F27CD" w14:paraId="38D9A8F5" w14:textId="77777777" w:rsidTr="00191965">
        <w:trPr>
          <w:trHeight w:val="300"/>
        </w:trPr>
        <w:tc>
          <w:tcPr>
            <w:tcW w:w="1944" w:type="dxa"/>
            <w:tcBorders>
              <w:top w:val="nil"/>
              <w:left w:val="single" w:sz="4" w:space="0" w:color="auto"/>
              <w:bottom w:val="nil"/>
              <w:right w:val="single" w:sz="4" w:space="0" w:color="auto"/>
            </w:tcBorders>
            <w:shd w:val="clear" w:color="auto" w:fill="auto"/>
            <w:noWrap/>
            <w:vAlign w:val="center"/>
            <w:hideMark/>
          </w:tcPr>
          <w:p w14:paraId="0D693C2D" w14:textId="77777777" w:rsidR="00E60FA5" w:rsidRPr="002F27CD" w:rsidRDefault="00E60FA5" w:rsidP="00191965">
            <w:pPr>
              <w:jc w:val="center"/>
              <w:rPr>
                <w:color w:val="000000"/>
                <w:lang w:eastAsia="en-GB"/>
              </w:rPr>
            </w:pPr>
            <w:r w:rsidRPr="002F27CD">
              <w:rPr>
                <w:color w:val="000000"/>
                <w:lang w:eastAsia="en-GB"/>
              </w:rPr>
              <w:t>FS-2-2</w:t>
            </w:r>
          </w:p>
        </w:tc>
        <w:tc>
          <w:tcPr>
            <w:tcW w:w="276" w:type="dxa"/>
            <w:tcBorders>
              <w:top w:val="nil"/>
              <w:left w:val="nil"/>
              <w:bottom w:val="nil"/>
              <w:right w:val="nil"/>
            </w:tcBorders>
            <w:shd w:val="clear" w:color="auto" w:fill="auto"/>
            <w:noWrap/>
            <w:vAlign w:val="bottom"/>
            <w:hideMark/>
          </w:tcPr>
          <w:p w14:paraId="19364F5C" w14:textId="77777777" w:rsidR="00E60FA5" w:rsidRPr="002F27CD" w:rsidRDefault="00E60FA5" w:rsidP="00191965">
            <w:pPr>
              <w:rPr>
                <w:color w:val="000000"/>
                <w:lang w:eastAsia="en-GB"/>
              </w:rPr>
            </w:pPr>
          </w:p>
        </w:tc>
        <w:tc>
          <w:tcPr>
            <w:tcW w:w="7307" w:type="dxa"/>
            <w:tcBorders>
              <w:top w:val="nil"/>
              <w:left w:val="nil"/>
              <w:bottom w:val="nil"/>
              <w:right w:val="single" w:sz="4" w:space="0" w:color="auto"/>
            </w:tcBorders>
            <w:shd w:val="clear" w:color="auto" w:fill="auto"/>
            <w:vAlign w:val="center"/>
            <w:hideMark/>
          </w:tcPr>
          <w:p w14:paraId="538F3B10" w14:textId="77777777" w:rsidR="00E60FA5" w:rsidRPr="002F27CD" w:rsidRDefault="00E60FA5" w:rsidP="00191965">
            <w:pPr>
              <w:rPr>
                <w:color w:val="000000"/>
                <w:lang w:eastAsia="en-GB"/>
              </w:rPr>
            </w:pPr>
            <w:r w:rsidRPr="002F27CD">
              <w:rPr>
                <w:color w:val="000000"/>
                <w:lang w:eastAsia="en-GB"/>
              </w:rPr>
              <w:t xml:space="preserve">Market external environment has clear </w:t>
            </w:r>
            <w:r w:rsidRPr="002F27CD">
              <w:rPr>
                <w:b/>
                <w:bCs/>
                <w:color w:val="000000"/>
                <w:lang w:eastAsia="en-GB"/>
              </w:rPr>
              <w:t>potential for growing</w:t>
            </w:r>
            <w:r w:rsidRPr="002F27CD">
              <w:rPr>
                <w:color w:val="000000"/>
                <w:lang w:eastAsia="en-GB"/>
              </w:rPr>
              <w:t>.</w:t>
            </w:r>
          </w:p>
        </w:tc>
      </w:tr>
      <w:tr w:rsidR="00E60FA5" w:rsidRPr="002F27CD" w14:paraId="77F125FE" w14:textId="77777777" w:rsidTr="00191965">
        <w:trPr>
          <w:trHeight w:val="660"/>
        </w:trPr>
        <w:tc>
          <w:tcPr>
            <w:tcW w:w="1944" w:type="dxa"/>
            <w:tcBorders>
              <w:top w:val="nil"/>
              <w:left w:val="single" w:sz="4" w:space="0" w:color="auto"/>
              <w:bottom w:val="nil"/>
              <w:right w:val="single" w:sz="4" w:space="0" w:color="auto"/>
            </w:tcBorders>
            <w:shd w:val="clear" w:color="auto" w:fill="auto"/>
            <w:noWrap/>
            <w:vAlign w:val="center"/>
            <w:hideMark/>
          </w:tcPr>
          <w:p w14:paraId="1133982C" w14:textId="77777777" w:rsidR="00E60FA5" w:rsidRPr="002F27CD" w:rsidRDefault="00E60FA5" w:rsidP="00191965">
            <w:pPr>
              <w:jc w:val="center"/>
              <w:rPr>
                <w:color w:val="000000"/>
                <w:lang w:eastAsia="en-GB"/>
              </w:rPr>
            </w:pPr>
            <w:r w:rsidRPr="002F27CD">
              <w:rPr>
                <w:color w:val="000000"/>
                <w:lang w:eastAsia="en-GB"/>
              </w:rPr>
              <w:t>FS-2-2</w:t>
            </w:r>
          </w:p>
        </w:tc>
        <w:tc>
          <w:tcPr>
            <w:tcW w:w="276" w:type="dxa"/>
            <w:tcBorders>
              <w:top w:val="nil"/>
              <w:left w:val="nil"/>
              <w:bottom w:val="nil"/>
              <w:right w:val="nil"/>
            </w:tcBorders>
            <w:shd w:val="clear" w:color="auto" w:fill="auto"/>
            <w:noWrap/>
            <w:vAlign w:val="bottom"/>
            <w:hideMark/>
          </w:tcPr>
          <w:p w14:paraId="0361894F" w14:textId="77777777" w:rsidR="00E60FA5" w:rsidRPr="002F27CD" w:rsidRDefault="00E60FA5" w:rsidP="00191965">
            <w:pPr>
              <w:rPr>
                <w:color w:val="000000"/>
                <w:lang w:eastAsia="en-GB"/>
              </w:rPr>
            </w:pPr>
            <w:r w:rsidRPr="002F27CD">
              <w:rPr>
                <w:color w:val="000000"/>
                <w:lang w:eastAsia="en-GB"/>
              </w:rPr>
              <w:t> </w:t>
            </w:r>
          </w:p>
        </w:tc>
        <w:tc>
          <w:tcPr>
            <w:tcW w:w="7307" w:type="dxa"/>
            <w:tcBorders>
              <w:top w:val="nil"/>
              <w:left w:val="nil"/>
              <w:bottom w:val="nil"/>
              <w:right w:val="single" w:sz="4" w:space="0" w:color="auto"/>
            </w:tcBorders>
            <w:shd w:val="clear" w:color="auto" w:fill="auto"/>
            <w:vAlign w:val="center"/>
            <w:hideMark/>
          </w:tcPr>
          <w:p w14:paraId="4FDD4D73" w14:textId="77777777" w:rsidR="00E60FA5" w:rsidRPr="002F27CD" w:rsidRDefault="00E60FA5" w:rsidP="00191965">
            <w:pPr>
              <w:rPr>
                <w:color w:val="000000"/>
                <w:lang w:eastAsia="en-GB"/>
              </w:rPr>
            </w:pPr>
            <w:r w:rsidRPr="002F27CD">
              <w:rPr>
                <w:color w:val="000000"/>
                <w:lang w:eastAsia="en-GB"/>
              </w:rPr>
              <w:t>The 2-3</w:t>
            </w:r>
            <w:r w:rsidRPr="002F27CD">
              <w:rPr>
                <w:b/>
                <w:bCs/>
                <w:color w:val="000000"/>
                <w:lang w:eastAsia="en-GB"/>
              </w:rPr>
              <w:t xml:space="preserve"> most relevant competitor solutions</w:t>
            </w:r>
            <w:r w:rsidRPr="002F27CD">
              <w:rPr>
                <w:color w:val="000000"/>
                <w:lang w:eastAsia="en-GB"/>
              </w:rPr>
              <w:t xml:space="preserve"> have been recognised, if applicable</w:t>
            </w:r>
          </w:p>
        </w:tc>
      </w:tr>
      <w:tr w:rsidR="00E60FA5" w:rsidRPr="002F27CD" w14:paraId="6C58FE77" w14:textId="77777777" w:rsidTr="00191965">
        <w:trPr>
          <w:trHeight w:val="600"/>
        </w:trPr>
        <w:tc>
          <w:tcPr>
            <w:tcW w:w="1944" w:type="dxa"/>
            <w:tcBorders>
              <w:top w:val="nil"/>
              <w:left w:val="single" w:sz="4" w:space="0" w:color="auto"/>
              <w:bottom w:val="nil"/>
              <w:right w:val="single" w:sz="4" w:space="0" w:color="auto"/>
            </w:tcBorders>
            <w:shd w:val="clear" w:color="auto" w:fill="auto"/>
            <w:noWrap/>
            <w:vAlign w:val="center"/>
            <w:hideMark/>
          </w:tcPr>
          <w:p w14:paraId="794B6CB8" w14:textId="77777777" w:rsidR="00E60FA5" w:rsidRPr="002F27CD" w:rsidRDefault="00E60FA5" w:rsidP="00191965">
            <w:pPr>
              <w:jc w:val="center"/>
              <w:rPr>
                <w:color w:val="000000"/>
                <w:lang w:eastAsia="en-GB"/>
              </w:rPr>
            </w:pPr>
            <w:r w:rsidRPr="002F27CD">
              <w:rPr>
                <w:color w:val="000000"/>
                <w:lang w:eastAsia="en-GB"/>
              </w:rPr>
              <w:t>FS-2-3</w:t>
            </w:r>
          </w:p>
        </w:tc>
        <w:tc>
          <w:tcPr>
            <w:tcW w:w="276" w:type="dxa"/>
            <w:tcBorders>
              <w:top w:val="nil"/>
              <w:left w:val="nil"/>
              <w:bottom w:val="nil"/>
              <w:right w:val="nil"/>
            </w:tcBorders>
            <w:shd w:val="clear" w:color="auto" w:fill="auto"/>
            <w:noWrap/>
            <w:vAlign w:val="bottom"/>
            <w:hideMark/>
          </w:tcPr>
          <w:p w14:paraId="5D96BAF7" w14:textId="77777777" w:rsidR="00E60FA5" w:rsidRPr="002F27CD" w:rsidRDefault="00E60FA5" w:rsidP="00191965">
            <w:pPr>
              <w:rPr>
                <w:color w:val="000000"/>
                <w:lang w:eastAsia="en-GB"/>
              </w:rPr>
            </w:pPr>
            <w:r w:rsidRPr="002F27CD">
              <w:rPr>
                <w:color w:val="000000"/>
                <w:lang w:eastAsia="en-GB"/>
              </w:rPr>
              <w:t> </w:t>
            </w:r>
          </w:p>
        </w:tc>
        <w:tc>
          <w:tcPr>
            <w:tcW w:w="7307" w:type="dxa"/>
            <w:tcBorders>
              <w:top w:val="nil"/>
              <w:left w:val="nil"/>
              <w:bottom w:val="nil"/>
              <w:right w:val="single" w:sz="4" w:space="0" w:color="auto"/>
            </w:tcBorders>
            <w:shd w:val="clear" w:color="auto" w:fill="auto"/>
            <w:vAlign w:val="center"/>
            <w:hideMark/>
          </w:tcPr>
          <w:p w14:paraId="7A8F73C3" w14:textId="77777777" w:rsidR="00E60FA5" w:rsidRPr="002F27CD" w:rsidRDefault="00E60FA5" w:rsidP="00191965">
            <w:pPr>
              <w:rPr>
                <w:color w:val="000000"/>
                <w:lang w:eastAsia="en-GB"/>
              </w:rPr>
            </w:pPr>
            <w:r w:rsidRPr="002F27CD">
              <w:rPr>
                <w:color w:val="000000"/>
                <w:lang w:eastAsia="en-GB"/>
              </w:rPr>
              <w:t xml:space="preserve">The </w:t>
            </w:r>
            <w:r w:rsidRPr="002F27CD">
              <w:rPr>
                <w:b/>
                <w:bCs/>
                <w:color w:val="000000"/>
                <w:lang w:eastAsia="en-GB"/>
              </w:rPr>
              <w:t xml:space="preserve">value proposition of competitor solutions </w:t>
            </w:r>
            <w:r w:rsidRPr="002F27CD">
              <w:rPr>
                <w:color w:val="000000"/>
                <w:lang w:eastAsia="en-GB"/>
              </w:rPr>
              <w:t>have been identified and analysed, if applicable</w:t>
            </w:r>
          </w:p>
        </w:tc>
      </w:tr>
      <w:tr w:rsidR="00E60FA5" w:rsidRPr="002F27CD" w14:paraId="5C8F2439" w14:textId="77777777" w:rsidTr="00191965">
        <w:trPr>
          <w:trHeight w:val="615"/>
        </w:trPr>
        <w:tc>
          <w:tcPr>
            <w:tcW w:w="1944" w:type="dxa"/>
            <w:tcBorders>
              <w:top w:val="nil"/>
              <w:left w:val="single" w:sz="4" w:space="0" w:color="auto"/>
              <w:bottom w:val="nil"/>
              <w:right w:val="single" w:sz="4" w:space="0" w:color="auto"/>
            </w:tcBorders>
            <w:shd w:val="clear" w:color="auto" w:fill="auto"/>
            <w:noWrap/>
            <w:vAlign w:val="center"/>
            <w:hideMark/>
          </w:tcPr>
          <w:p w14:paraId="2D271A89" w14:textId="77777777" w:rsidR="00E60FA5" w:rsidRPr="002F27CD" w:rsidRDefault="00E60FA5" w:rsidP="00191965">
            <w:pPr>
              <w:jc w:val="center"/>
              <w:rPr>
                <w:color w:val="000000"/>
                <w:lang w:eastAsia="en-GB"/>
              </w:rPr>
            </w:pPr>
            <w:r w:rsidRPr="002F27CD">
              <w:rPr>
                <w:color w:val="000000"/>
                <w:lang w:eastAsia="en-GB"/>
              </w:rPr>
              <w:t>FS-2-4</w:t>
            </w:r>
          </w:p>
        </w:tc>
        <w:tc>
          <w:tcPr>
            <w:tcW w:w="276" w:type="dxa"/>
            <w:tcBorders>
              <w:top w:val="nil"/>
              <w:left w:val="nil"/>
              <w:bottom w:val="nil"/>
              <w:right w:val="nil"/>
            </w:tcBorders>
            <w:shd w:val="clear" w:color="auto" w:fill="auto"/>
            <w:noWrap/>
            <w:vAlign w:val="bottom"/>
            <w:hideMark/>
          </w:tcPr>
          <w:p w14:paraId="5031C49F" w14:textId="77777777" w:rsidR="00E60FA5" w:rsidRPr="002F27CD" w:rsidRDefault="00E60FA5" w:rsidP="00191965">
            <w:pPr>
              <w:rPr>
                <w:color w:val="000000"/>
                <w:lang w:eastAsia="en-GB"/>
              </w:rPr>
            </w:pPr>
            <w:r w:rsidRPr="002F27CD">
              <w:rPr>
                <w:color w:val="000000"/>
                <w:lang w:eastAsia="en-GB"/>
              </w:rPr>
              <w:t> </w:t>
            </w:r>
          </w:p>
        </w:tc>
        <w:tc>
          <w:tcPr>
            <w:tcW w:w="7307" w:type="dxa"/>
            <w:tcBorders>
              <w:top w:val="nil"/>
              <w:left w:val="nil"/>
              <w:bottom w:val="nil"/>
              <w:right w:val="single" w:sz="4" w:space="0" w:color="auto"/>
            </w:tcBorders>
            <w:shd w:val="clear" w:color="auto" w:fill="auto"/>
            <w:vAlign w:val="center"/>
            <w:hideMark/>
          </w:tcPr>
          <w:p w14:paraId="2050F336" w14:textId="77777777" w:rsidR="00E60FA5" w:rsidRPr="002F27CD" w:rsidRDefault="00E60FA5" w:rsidP="00191965">
            <w:pPr>
              <w:rPr>
                <w:color w:val="000000"/>
                <w:lang w:eastAsia="en-GB"/>
              </w:rPr>
            </w:pPr>
            <w:r w:rsidRPr="002F27CD">
              <w:rPr>
                <w:color w:val="000000"/>
                <w:lang w:eastAsia="en-GB"/>
              </w:rPr>
              <w:t xml:space="preserve">A </w:t>
            </w:r>
            <w:r w:rsidRPr="002F27CD">
              <w:rPr>
                <w:b/>
                <w:bCs/>
                <w:color w:val="000000"/>
                <w:lang w:eastAsia="en-GB"/>
              </w:rPr>
              <w:t>competitive advantage</w:t>
            </w:r>
            <w:r w:rsidRPr="002F27CD">
              <w:rPr>
                <w:color w:val="000000"/>
                <w:lang w:eastAsia="en-GB"/>
              </w:rPr>
              <w:t xml:space="preserve"> w.r.t competitor solutions has been identified, if applicable</w:t>
            </w:r>
          </w:p>
        </w:tc>
      </w:tr>
      <w:tr w:rsidR="00E60FA5" w:rsidRPr="002F27CD" w14:paraId="14783376" w14:textId="77777777" w:rsidTr="00191965">
        <w:trPr>
          <w:trHeight w:val="600"/>
        </w:trPr>
        <w:tc>
          <w:tcPr>
            <w:tcW w:w="1944" w:type="dxa"/>
            <w:tcBorders>
              <w:top w:val="nil"/>
              <w:left w:val="single" w:sz="4" w:space="0" w:color="auto"/>
              <w:bottom w:val="nil"/>
              <w:right w:val="single" w:sz="4" w:space="0" w:color="auto"/>
            </w:tcBorders>
            <w:shd w:val="clear" w:color="auto" w:fill="auto"/>
            <w:noWrap/>
            <w:vAlign w:val="center"/>
            <w:hideMark/>
          </w:tcPr>
          <w:p w14:paraId="7A6D9517" w14:textId="77777777" w:rsidR="00E60FA5" w:rsidRPr="002F27CD" w:rsidRDefault="00E60FA5" w:rsidP="00191965">
            <w:pPr>
              <w:jc w:val="center"/>
              <w:rPr>
                <w:color w:val="000000"/>
                <w:lang w:eastAsia="en-GB"/>
              </w:rPr>
            </w:pPr>
            <w:r w:rsidRPr="002F27CD">
              <w:rPr>
                <w:color w:val="000000"/>
                <w:lang w:eastAsia="en-GB"/>
              </w:rPr>
              <w:t>FS-2-5</w:t>
            </w:r>
          </w:p>
        </w:tc>
        <w:tc>
          <w:tcPr>
            <w:tcW w:w="276" w:type="dxa"/>
            <w:tcBorders>
              <w:top w:val="nil"/>
              <w:left w:val="nil"/>
              <w:bottom w:val="nil"/>
              <w:right w:val="nil"/>
            </w:tcBorders>
            <w:shd w:val="clear" w:color="auto" w:fill="auto"/>
            <w:noWrap/>
            <w:vAlign w:val="bottom"/>
            <w:hideMark/>
          </w:tcPr>
          <w:p w14:paraId="58FD9342" w14:textId="77777777" w:rsidR="00E60FA5" w:rsidRPr="002F27CD" w:rsidRDefault="00E60FA5" w:rsidP="00191965">
            <w:pPr>
              <w:rPr>
                <w:color w:val="000000"/>
                <w:lang w:eastAsia="en-GB"/>
              </w:rPr>
            </w:pPr>
            <w:r w:rsidRPr="002F27CD">
              <w:rPr>
                <w:color w:val="000000"/>
                <w:lang w:eastAsia="en-GB"/>
              </w:rPr>
              <w:t> </w:t>
            </w:r>
          </w:p>
        </w:tc>
        <w:tc>
          <w:tcPr>
            <w:tcW w:w="7307" w:type="dxa"/>
            <w:tcBorders>
              <w:top w:val="nil"/>
              <w:left w:val="nil"/>
              <w:bottom w:val="nil"/>
              <w:right w:val="single" w:sz="4" w:space="0" w:color="auto"/>
            </w:tcBorders>
            <w:shd w:val="clear" w:color="auto" w:fill="auto"/>
            <w:vAlign w:val="center"/>
            <w:hideMark/>
          </w:tcPr>
          <w:p w14:paraId="13072737" w14:textId="77777777" w:rsidR="00E60FA5" w:rsidRPr="002F27CD" w:rsidRDefault="00E60FA5" w:rsidP="00191965">
            <w:pPr>
              <w:rPr>
                <w:color w:val="000000"/>
                <w:lang w:eastAsia="en-GB"/>
              </w:rPr>
            </w:pPr>
            <w:r w:rsidRPr="002F27CD">
              <w:rPr>
                <w:color w:val="000000"/>
                <w:lang w:eastAsia="en-GB"/>
              </w:rPr>
              <w:t xml:space="preserve">The </w:t>
            </w:r>
            <w:r w:rsidRPr="002F27CD">
              <w:rPr>
                <w:b/>
                <w:bCs/>
                <w:color w:val="000000"/>
                <w:lang w:eastAsia="en-GB"/>
              </w:rPr>
              <w:t>market size</w:t>
            </w:r>
            <w:r w:rsidRPr="002F27CD">
              <w:rPr>
                <w:color w:val="000000"/>
                <w:lang w:eastAsia="en-GB"/>
              </w:rPr>
              <w:t xml:space="preserve"> to be captured has been determined and justified w.r.t. the competitors</w:t>
            </w:r>
          </w:p>
        </w:tc>
      </w:tr>
      <w:tr w:rsidR="00E60FA5" w:rsidRPr="002F27CD" w14:paraId="5DD8E37F" w14:textId="77777777" w:rsidTr="00191965">
        <w:trPr>
          <w:trHeight w:val="600"/>
        </w:trPr>
        <w:tc>
          <w:tcPr>
            <w:tcW w:w="1944" w:type="dxa"/>
            <w:tcBorders>
              <w:top w:val="nil"/>
              <w:left w:val="single" w:sz="4" w:space="0" w:color="auto"/>
              <w:bottom w:val="single" w:sz="4" w:space="0" w:color="auto"/>
              <w:right w:val="single" w:sz="4" w:space="0" w:color="auto"/>
            </w:tcBorders>
            <w:shd w:val="clear" w:color="auto" w:fill="auto"/>
            <w:noWrap/>
            <w:vAlign w:val="center"/>
            <w:hideMark/>
          </w:tcPr>
          <w:p w14:paraId="625AFE79" w14:textId="77777777" w:rsidR="00E60FA5" w:rsidRPr="002F27CD" w:rsidRDefault="00E60FA5" w:rsidP="00191965">
            <w:pPr>
              <w:jc w:val="center"/>
              <w:rPr>
                <w:color w:val="000000"/>
                <w:lang w:eastAsia="en-GB"/>
              </w:rPr>
            </w:pPr>
            <w:r w:rsidRPr="002F27CD">
              <w:rPr>
                <w:color w:val="000000"/>
                <w:lang w:eastAsia="en-GB"/>
              </w:rPr>
              <w:t>FS-2-6</w:t>
            </w:r>
          </w:p>
        </w:tc>
        <w:tc>
          <w:tcPr>
            <w:tcW w:w="276" w:type="dxa"/>
            <w:tcBorders>
              <w:top w:val="nil"/>
              <w:left w:val="nil"/>
              <w:bottom w:val="single" w:sz="4" w:space="0" w:color="auto"/>
              <w:right w:val="nil"/>
            </w:tcBorders>
            <w:shd w:val="clear" w:color="auto" w:fill="auto"/>
            <w:noWrap/>
            <w:vAlign w:val="bottom"/>
            <w:hideMark/>
          </w:tcPr>
          <w:p w14:paraId="57E1422B" w14:textId="77777777" w:rsidR="00E60FA5" w:rsidRPr="002F27CD" w:rsidRDefault="00E60FA5" w:rsidP="00191965">
            <w:pPr>
              <w:rPr>
                <w:color w:val="000000"/>
                <w:lang w:eastAsia="en-GB"/>
              </w:rPr>
            </w:pPr>
            <w:r w:rsidRPr="002F27CD">
              <w:rPr>
                <w:color w:val="000000"/>
                <w:lang w:eastAsia="en-GB"/>
              </w:rPr>
              <w:t> </w:t>
            </w:r>
          </w:p>
        </w:tc>
        <w:tc>
          <w:tcPr>
            <w:tcW w:w="7307" w:type="dxa"/>
            <w:tcBorders>
              <w:top w:val="nil"/>
              <w:left w:val="nil"/>
              <w:bottom w:val="single" w:sz="4" w:space="0" w:color="auto"/>
              <w:right w:val="single" w:sz="4" w:space="0" w:color="auto"/>
            </w:tcBorders>
            <w:shd w:val="clear" w:color="auto" w:fill="auto"/>
            <w:vAlign w:val="center"/>
            <w:hideMark/>
          </w:tcPr>
          <w:p w14:paraId="77B46022" w14:textId="77777777" w:rsidR="00E60FA5" w:rsidRPr="002F27CD" w:rsidRDefault="00E60FA5" w:rsidP="00191965">
            <w:pPr>
              <w:rPr>
                <w:color w:val="000000"/>
                <w:lang w:eastAsia="en-GB"/>
              </w:rPr>
            </w:pPr>
            <w:r w:rsidRPr="002F27CD">
              <w:rPr>
                <w:color w:val="000000"/>
                <w:lang w:eastAsia="en-GB"/>
              </w:rPr>
              <w:t>A "</w:t>
            </w:r>
            <w:r w:rsidRPr="002F27CD">
              <w:rPr>
                <w:b/>
                <w:bCs/>
                <w:color w:val="000000"/>
                <w:lang w:eastAsia="en-GB"/>
              </w:rPr>
              <w:t>Survival strategy</w:t>
            </w:r>
            <w:r w:rsidRPr="002F27CD">
              <w:rPr>
                <w:color w:val="000000"/>
                <w:lang w:eastAsia="en-GB"/>
              </w:rPr>
              <w:t>" have been drawn up  (planned response to reactions coming from competitors)</w:t>
            </w:r>
          </w:p>
        </w:tc>
      </w:tr>
      <w:tr w:rsidR="00E60FA5" w:rsidRPr="002F27CD" w14:paraId="706BD12D" w14:textId="77777777" w:rsidTr="00191965">
        <w:trPr>
          <w:trHeight w:val="315"/>
        </w:trPr>
        <w:tc>
          <w:tcPr>
            <w:tcW w:w="1944"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649C75BF" w14:textId="77777777" w:rsidR="00E60FA5" w:rsidRPr="002F27CD" w:rsidRDefault="00E60FA5" w:rsidP="00191965">
            <w:pPr>
              <w:jc w:val="center"/>
              <w:rPr>
                <w:color w:val="000000"/>
                <w:lang w:eastAsia="en-GB"/>
              </w:rPr>
            </w:pPr>
            <w:r w:rsidRPr="002F27CD">
              <w:rPr>
                <w:color w:val="000000"/>
                <w:lang w:eastAsia="en-GB"/>
              </w:rPr>
              <w:t>FS-3</w:t>
            </w:r>
          </w:p>
        </w:tc>
        <w:tc>
          <w:tcPr>
            <w:tcW w:w="7583" w:type="dxa"/>
            <w:gridSpan w:val="2"/>
            <w:tcBorders>
              <w:top w:val="single" w:sz="4" w:space="0" w:color="auto"/>
              <w:left w:val="nil"/>
              <w:bottom w:val="single" w:sz="4" w:space="0" w:color="auto"/>
              <w:right w:val="single" w:sz="4" w:space="0" w:color="000000"/>
            </w:tcBorders>
            <w:shd w:val="clear" w:color="000000" w:fill="EBF1DE"/>
            <w:noWrap/>
            <w:vAlign w:val="bottom"/>
            <w:hideMark/>
          </w:tcPr>
          <w:p w14:paraId="615E0ED4" w14:textId="77777777" w:rsidR="00E60FA5" w:rsidRPr="002F27CD" w:rsidRDefault="00E60FA5" w:rsidP="00191965">
            <w:pPr>
              <w:rPr>
                <w:i/>
                <w:iCs/>
                <w:color w:val="000000"/>
                <w:lang w:eastAsia="en-GB"/>
              </w:rPr>
            </w:pPr>
            <w:r w:rsidRPr="002F27CD">
              <w:rPr>
                <w:i/>
                <w:iCs/>
                <w:color w:val="000000"/>
                <w:lang w:eastAsia="en-GB"/>
              </w:rPr>
              <w:t>Feasibility of the Technical Concept</w:t>
            </w:r>
          </w:p>
        </w:tc>
      </w:tr>
      <w:tr w:rsidR="00E60FA5" w:rsidRPr="002F27CD" w14:paraId="1867F3D8" w14:textId="77777777" w:rsidTr="00191965">
        <w:trPr>
          <w:trHeight w:val="600"/>
        </w:trPr>
        <w:tc>
          <w:tcPr>
            <w:tcW w:w="1944" w:type="dxa"/>
            <w:tcBorders>
              <w:top w:val="nil"/>
              <w:left w:val="single" w:sz="4" w:space="0" w:color="auto"/>
              <w:bottom w:val="nil"/>
              <w:right w:val="single" w:sz="4" w:space="0" w:color="auto"/>
            </w:tcBorders>
            <w:shd w:val="clear" w:color="auto" w:fill="auto"/>
            <w:noWrap/>
            <w:vAlign w:val="center"/>
            <w:hideMark/>
          </w:tcPr>
          <w:p w14:paraId="73449658" w14:textId="77777777" w:rsidR="00E60FA5" w:rsidRPr="002F27CD" w:rsidRDefault="00E60FA5" w:rsidP="00191965">
            <w:pPr>
              <w:jc w:val="center"/>
              <w:rPr>
                <w:color w:val="000000"/>
                <w:lang w:eastAsia="en-GB"/>
              </w:rPr>
            </w:pPr>
            <w:r w:rsidRPr="002F27CD">
              <w:rPr>
                <w:color w:val="000000"/>
                <w:lang w:eastAsia="en-GB"/>
              </w:rPr>
              <w:t>FS-3-1</w:t>
            </w:r>
          </w:p>
        </w:tc>
        <w:tc>
          <w:tcPr>
            <w:tcW w:w="276" w:type="dxa"/>
            <w:tcBorders>
              <w:top w:val="nil"/>
              <w:left w:val="nil"/>
              <w:bottom w:val="nil"/>
              <w:right w:val="nil"/>
            </w:tcBorders>
            <w:shd w:val="clear" w:color="auto" w:fill="auto"/>
            <w:noWrap/>
            <w:vAlign w:val="bottom"/>
            <w:hideMark/>
          </w:tcPr>
          <w:p w14:paraId="2948967F" w14:textId="77777777" w:rsidR="00E60FA5" w:rsidRPr="002F27CD" w:rsidRDefault="00E60FA5" w:rsidP="00191965">
            <w:pPr>
              <w:rPr>
                <w:color w:val="000000"/>
                <w:lang w:eastAsia="en-GB"/>
              </w:rPr>
            </w:pPr>
          </w:p>
        </w:tc>
        <w:tc>
          <w:tcPr>
            <w:tcW w:w="7307" w:type="dxa"/>
            <w:tcBorders>
              <w:top w:val="nil"/>
              <w:left w:val="nil"/>
              <w:bottom w:val="nil"/>
              <w:right w:val="single" w:sz="4" w:space="0" w:color="auto"/>
            </w:tcBorders>
            <w:shd w:val="clear" w:color="auto" w:fill="auto"/>
            <w:vAlign w:val="center"/>
            <w:hideMark/>
          </w:tcPr>
          <w:p w14:paraId="60C24899" w14:textId="77777777" w:rsidR="00E60FA5" w:rsidRPr="002F27CD" w:rsidRDefault="00E60FA5" w:rsidP="00191965">
            <w:pPr>
              <w:rPr>
                <w:color w:val="000000"/>
                <w:lang w:eastAsia="en-GB"/>
              </w:rPr>
            </w:pPr>
            <w:r w:rsidRPr="002F27CD">
              <w:rPr>
                <w:color w:val="000000"/>
                <w:lang w:eastAsia="en-GB"/>
              </w:rPr>
              <w:t xml:space="preserve">A concise and </w:t>
            </w:r>
            <w:r w:rsidRPr="002F27CD">
              <w:rPr>
                <w:b/>
                <w:bCs/>
                <w:color w:val="000000"/>
                <w:lang w:eastAsia="en-GB"/>
              </w:rPr>
              <w:t>complete service/system concept</w:t>
            </w:r>
            <w:r w:rsidRPr="002F27CD">
              <w:rPr>
                <w:color w:val="000000"/>
                <w:lang w:eastAsia="en-GB"/>
              </w:rPr>
              <w:t xml:space="preserve"> has emerged that includes the relevant inputs, key activities and main outputs</w:t>
            </w:r>
          </w:p>
        </w:tc>
      </w:tr>
      <w:tr w:rsidR="00E60FA5" w:rsidRPr="002F27CD" w14:paraId="2914DCA4" w14:textId="77777777" w:rsidTr="00191965">
        <w:trPr>
          <w:trHeight w:val="600"/>
        </w:trPr>
        <w:tc>
          <w:tcPr>
            <w:tcW w:w="1944" w:type="dxa"/>
            <w:tcBorders>
              <w:top w:val="nil"/>
              <w:left w:val="single" w:sz="4" w:space="0" w:color="auto"/>
              <w:bottom w:val="nil"/>
              <w:right w:val="single" w:sz="4" w:space="0" w:color="auto"/>
            </w:tcBorders>
            <w:shd w:val="clear" w:color="auto" w:fill="auto"/>
            <w:noWrap/>
            <w:vAlign w:val="center"/>
            <w:hideMark/>
          </w:tcPr>
          <w:p w14:paraId="67026C46" w14:textId="77777777" w:rsidR="00E60FA5" w:rsidRPr="002F27CD" w:rsidRDefault="00E60FA5" w:rsidP="00191965">
            <w:pPr>
              <w:jc w:val="center"/>
              <w:rPr>
                <w:color w:val="000000"/>
                <w:lang w:eastAsia="en-GB"/>
              </w:rPr>
            </w:pPr>
            <w:r w:rsidRPr="002F27CD">
              <w:rPr>
                <w:color w:val="000000"/>
                <w:lang w:eastAsia="en-GB"/>
              </w:rPr>
              <w:t>FS-3-2</w:t>
            </w:r>
          </w:p>
        </w:tc>
        <w:tc>
          <w:tcPr>
            <w:tcW w:w="276" w:type="dxa"/>
            <w:tcBorders>
              <w:top w:val="nil"/>
              <w:left w:val="nil"/>
              <w:bottom w:val="nil"/>
              <w:right w:val="nil"/>
            </w:tcBorders>
            <w:shd w:val="clear" w:color="auto" w:fill="auto"/>
            <w:noWrap/>
            <w:vAlign w:val="bottom"/>
            <w:hideMark/>
          </w:tcPr>
          <w:p w14:paraId="6300AC38" w14:textId="77777777" w:rsidR="00E60FA5" w:rsidRPr="002F27CD" w:rsidRDefault="00E60FA5" w:rsidP="00191965">
            <w:pPr>
              <w:rPr>
                <w:color w:val="000000"/>
                <w:lang w:eastAsia="en-GB"/>
              </w:rPr>
            </w:pPr>
          </w:p>
        </w:tc>
        <w:tc>
          <w:tcPr>
            <w:tcW w:w="7307" w:type="dxa"/>
            <w:tcBorders>
              <w:top w:val="nil"/>
              <w:left w:val="nil"/>
              <w:bottom w:val="nil"/>
              <w:right w:val="single" w:sz="4" w:space="0" w:color="auto"/>
            </w:tcBorders>
            <w:shd w:val="clear" w:color="auto" w:fill="auto"/>
            <w:vAlign w:val="center"/>
            <w:hideMark/>
          </w:tcPr>
          <w:p w14:paraId="2BDBC4AD" w14:textId="77777777" w:rsidR="00E60FA5" w:rsidRPr="002F27CD" w:rsidRDefault="00E60FA5" w:rsidP="00191965">
            <w:pPr>
              <w:rPr>
                <w:color w:val="000000"/>
                <w:lang w:eastAsia="en-GB"/>
              </w:rPr>
            </w:pPr>
            <w:r w:rsidRPr="002F27CD">
              <w:rPr>
                <w:b/>
                <w:bCs/>
                <w:color w:val="000000"/>
                <w:lang w:eastAsia="en-GB"/>
              </w:rPr>
              <w:t>Core service components</w:t>
            </w:r>
            <w:r w:rsidRPr="002F27CD">
              <w:rPr>
                <w:color w:val="000000"/>
                <w:lang w:eastAsia="en-GB"/>
              </w:rPr>
              <w:t xml:space="preserve"> exist (COTS or "market ready") and can be integrated and brought to market</w:t>
            </w:r>
          </w:p>
        </w:tc>
      </w:tr>
      <w:tr w:rsidR="00E60FA5" w:rsidRPr="002F27CD" w14:paraId="67606D6A" w14:textId="77777777" w:rsidTr="00191965">
        <w:trPr>
          <w:trHeight w:val="600"/>
        </w:trPr>
        <w:tc>
          <w:tcPr>
            <w:tcW w:w="1944" w:type="dxa"/>
            <w:tcBorders>
              <w:top w:val="nil"/>
              <w:left w:val="single" w:sz="4" w:space="0" w:color="auto"/>
              <w:bottom w:val="nil"/>
              <w:right w:val="single" w:sz="4" w:space="0" w:color="auto"/>
            </w:tcBorders>
            <w:shd w:val="clear" w:color="auto" w:fill="auto"/>
            <w:noWrap/>
            <w:vAlign w:val="center"/>
            <w:hideMark/>
          </w:tcPr>
          <w:p w14:paraId="20615779" w14:textId="77777777" w:rsidR="00E60FA5" w:rsidRPr="002F27CD" w:rsidRDefault="00E60FA5" w:rsidP="00191965">
            <w:pPr>
              <w:jc w:val="center"/>
              <w:rPr>
                <w:color w:val="000000"/>
                <w:lang w:eastAsia="en-GB"/>
              </w:rPr>
            </w:pPr>
            <w:r w:rsidRPr="002F27CD">
              <w:rPr>
                <w:color w:val="000000"/>
                <w:lang w:eastAsia="en-GB"/>
              </w:rPr>
              <w:t>FS-3-3</w:t>
            </w:r>
          </w:p>
        </w:tc>
        <w:tc>
          <w:tcPr>
            <w:tcW w:w="276" w:type="dxa"/>
            <w:tcBorders>
              <w:top w:val="nil"/>
              <w:left w:val="nil"/>
              <w:bottom w:val="nil"/>
              <w:right w:val="nil"/>
            </w:tcBorders>
            <w:shd w:val="clear" w:color="auto" w:fill="auto"/>
            <w:noWrap/>
            <w:vAlign w:val="bottom"/>
            <w:hideMark/>
          </w:tcPr>
          <w:p w14:paraId="516572E8" w14:textId="77777777" w:rsidR="00E60FA5" w:rsidRPr="002F27CD" w:rsidRDefault="00E60FA5" w:rsidP="00191965">
            <w:pPr>
              <w:rPr>
                <w:color w:val="000000"/>
                <w:lang w:eastAsia="en-GB"/>
              </w:rPr>
            </w:pPr>
          </w:p>
        </w:tc>
        <w:tc>
          <w:tcPr>
            <w:tcW w:w="7307" w:type="dxa"/>
            <w:tcBorders>
              <w:top w:val="nil"/>
              <w:left w:val="nil"/>
              <w:right w:val="single" w:sz="4" w:space="0" w:color="auto"/>
            </w:tcBorders>
            <w:shd w:val="clear" w:color="auto" w:fill="auto"/>
            <w:vAlign w:val="center"/>
            <w:hideMark/>
          </w:tcPr>
          <w:p w14:paraId="3BF5FFBB" w14:textId="77777777" w:rsidR="00E60FA5" w:rsidRPr="002F27CD" w:rsidRDefault="00E60FA5" w:rsidP="00191965">
            <w:pPr>
              <w:rPr>
                <w:color w:val="000000"/>
                <w:lang w:eastAsia="en-GB"/>
              </w:rPr>
            </w:pPr>
            <w:r w:rsidRPr="002F27CD">
              <w:rPr>
                <w:color w:val="000000"/>
                <w:lang w:eastAsia="en-GB"/>
              </w:rPr>
              <w:t xml:space="preserve">Core technical service components can deliver to </w:t>
            </w:r>
            <w:r w:rsidRPr="002F27CD">
              <w:rPr>
                <w:b/>
                <w:bCs/>
                <w:color w:val="000000"/>
                <w:lang w:eastAsia="en-GB"/>
              </w:rPr>
              <w:t xml:space="preserve">satisfy the market opportunity: </w:t>
            </w:r>
            <w:r w:rsidRPr="002F27CD">
              <w:rPr>
                <w:color w:val="000000"/>
                <w:lang w:eastAsia="en-GB"/>
              </w:rPr>
              <w:t>there is a sound technical approach</w:t>
            </w:r>
            <w:r w:rsidRPr="002F27CD">
              <w:rPr>
                <w:b/>
                <w:bCs/>
                <w:color w:val="000000"/>
                <w:lang w:eastAsia="en-GB"/>
              </w:rPr>
              <w:t>.</w:t>
            </w:r>
          </w:p>
        </w:tc>
      </w:tr>
      <w:tr w:rsidR="00E60FA5" w:rsidRPr="002F27CD" w14:paraId="456CF842" w14:textId="77777777" w:rsidTr="00191965">
        <w:trPr>
          <w:trHeight w:val="600"/>
        </w:trPr>
        <w:tc>
          <w:tcPr>
            <w:tcW w:w="1944" w:type="dxa"/>
            <w:tcBorders>
              <w:top w:val="nil"/>
              <w:left w:val="single" w:sz="4" w:space="0" w:color="auto"/>
              <w:bottom w:val="nil"/>
              <w:right w:val="single" w:sz="4" w:space="0" w:color="auto"/>
            </w:tcBorders>
            <w:shd w:val="clear" w:color="auto" w:fill="auto"/>
            <w:noWrap/>
            <w:vAlign w:val="center"/>
            <w:hideMark/>
          </w:tcPr>
          <w:p w14:paraId="79527C75" w14:textId="77777777" w:rsidR="00E60FA5" w:rsidRPr="002F27CD" w:rsidRDefault="00E60FA5" w:rsidP="00191965">
            <w:pPr>
              <w:jc w:val="center"/>
              <w:rPr>
                <w:color w:val="000000"/>
                <w:lang w:eastAsia="en-GB"/>
              </w:rPr>
            </w:pPr>
            <w:r w:rsidRPr="002F27CD">
              <w:rPr>
                <w:color w:val="000000"/>
                <w:lang w:eastAsia="en-GB"/>
              </w:rPr>
              <w:t>FS-3-4</w:t>
            </w:r>
          </w:p>
        </w:tc>
        <w:tc>
          <w:tcPr>
            <w:tcW w:w="276" w:type="dxa"/>
            <w:tcBorders>
              <w:top w:val="nil"/>
              <w:left w:val="nil"/>
              <w:bottom w:val="nil"/>
              <w:right w:val="nil"/>
            </w:tcBorders>
            <w:shd w:val="clear" w:color="auto" w:fill="auto"/>
            <w:noWrap/>
            <w:vAlign w:val="bottom"/>
            <w:hideMark/>
          </w:tcPr>
          <w:p w14:paraId="6C7D857E" w14:textId="77777777" w:rsidR="00E60FA5" w:rsidRPr="002F27CD" w:rsidRDefault="00E60FA5" w:rsidP="00191965">
            <w:pPr>
              <w:rPr>
                <w:color w:val="000000"/>
                <w:lang w:eastAsia="en-GB"/>
              </w:rPr>
            </w:pPr>
          </w:p>
        </w:tc>
        <w:tc>
          <w:tcPr>
            <w:tcW w:w="7307" w:type="dxa"/>
            <w:tcBorders>
              <w:top w:val="nil"/>
              <w:left w:val="nil"/>
              <w:bottom w:val="nil"/>
              <w:right w:val="single" w:sz="4" w:space="0" w:color="auto"/>
            </w:tcBorders>
            <w:shd w:val="clear" w:color="auto" w:fill="auto"/>
            <w:vAlign w:val="center"/>
            <w:hideMark/>
          </w:tcPr>
          <w:p w14:paraId="26772FAE" w14:textId="77777777" w:rsidR="00E60FA5" w:rsidRPr="002F27CD" w:rsidRDefault="00E60FA5" w:rsidP="00191965">
            <w:pPr>
              <w:rPr>
                <w:color w:val="000000"/>
                <w:lang w:eastAsia="en-GB"/>
              </w:rPr>
            </w:pPr>
            <w:r w:rsidRPr="002F27CD">
              <w:rPr>
                <w:color w:val="000000"/>
                <w:lang w:eastAsia="en-GB"/>
              </w:rPr>
              <w:t xml:space="preserve">The </w:t>
            </w:r>
            <w:r w:rsidRPr="002F27CD">
              <w:rPr>
                <w:b/>
                <w:bCs/>
                <w:color w:val="000000"/>
                <w:lang w:eastAsia="en-GB"/>
              </w:rPr>
              <w:t>2-3 main technical risks</w:t>
            </w:r>
            <w:r w:rsidRPr="002F27CD">
              <w:rPr>
                <w:color w:val="000000"/>
                <w:lang w:eastAsia="en-GB"/>
              </w:rPr>
              <w:t xml:space="preserve">  are identified and meaningfully addressed (inc. weaknesses and threats).</w:t>
            </w:r>
          </w:p>
        </w:tc>
      </w:tr>
      <w:tr w:rsidR="00E60FA5" w:rsidRPr="002F27CD" w14:paraId="381F2166" w14:textId="77777777" w:rsidTr="00191965">
        <w:trPr>
          <w:trHeight w:val="600"/>
        </w:trPr>
        <w:tc>
          <w:tcPr>
            <w:tcW w:w="1944" w:type="dxa"/>
            <w:tcBorders>
              <w:top w:val="nil"/>
              <w:left w:val="single" w:sz="4" w:space="0" w:color="auto"/>
              <w:bottom w:val="single" w:sz="4" w:space="0" w:color="auto"/>
              <w:right w:val="single" w:sz="4" w:space="0" w:color="auto"/>
            </w:tcBorders>
            <w:shd w:val="clear" w:color="auto" w:fill="auto"/>
            <w:noWrap/>
            <w:vAlign w:val="center"/>
            <w:hideMark/>
          </w:tcPr>
          <w:p w14:paraId="007CD1D9" w14:textId="77777777" w:rsidR="00E60FA5" w:rsidRPr="002F27CD" w:rsidRDefault="00E60FA5" w:rsidP="00191965">
            <w:pPr>
              <w:jc w:val="center"/>
              <w:rPr>
                <w:color w:val="000000"/>
                <w:lang w:eastAsia="en-GB"/>
              </w:rPr>
            </w:pPr>
            <w:r w:rsidRPr="002F27CD">
              <w:rPr>
                <w:color w:val="000000"/>
                <w:lang w:eastAsia="en-GB"/>
              </w:rPr>
              <w:t>FS-3-5 (*)</w:t>
            </w:r>
          </w:p>
        </w:tc>
        <w:tc>
          <w:tcPr>
            <w:tcW w:w="276" w:type="dxa"/>
            <w:tcBorders>
              <w:top w:val="nil"/>
              <w:left w:val="nil"/>
              <w:bottom w:val="single" w:sz="4" w:space="0" w:color="auto"/>
              <w:right w:val="nil"/>
            </w:tcBorders>
            <w:shd w:val="clear" w:color="auto" w:fill="auto"/>
            <w:noWrap/>
            <w:vAlign w:val="bottom"/>
            <w:hideMark/>
          </w:tcPr>
          <w:p w14:paraId="4F8B2B74" w14:textId="77777777" w:rsidR="00E60FA5" w:rsidRPr="002F27CD" w:rsidRDefault="00E60FA5" w:rsidP="00191965">
            <w:pPr>
              <w:rPr>
                <w:color w:val="000000"/>
                <w:lang w:eastAsia="en-GB"/>
              </w:rPr>
            </w:pPr>
            <w:r w:rsidRPr="002F27CD">
              <w:rPr>
                <w:color w:val="000000"/>
                <w:lang w:eastAsia="en-GB"/>
              </w:rPr>
              <w:t> </w:t>
            </w:r>
          </w:p>
        </w:tc>
        <w:tc>
          <w:tcPr>
            <w:tcW w:w="7307" w:type="dxa"/>
            <w:tcBorders>
              <w:top w:val="nil"/>
              <w:left w:val="nil"/>
              <w:bottom w:val="single" w:sz="4" w:space="0" w:color="auto"/>
              <w:right w:val="single" w:sz="4" w:space="0" w:color="auto"/>
            </w:tcBorders>
            <w:shd w:val="clear" w:color="auto" w:fill="auto"/>
            <w:vAlign w:val="center"/>
            <w:hideMark/>
          </w:tcPr>
          <w:p w14:paraId="290ECEC5" w14:textId="77777777" w:rsidR="00E60FA5" w:rsidRPr="002F27CD" w:rsidRDefault="00E60FA5" w:rsidP="00191965">
            <w:pPr>
              <w:rPr>
                <w:color w:val="000000"/>
                <w:lang w:eastAsia="en-GB"/>
              </w:rPr>
            </w:pPr>
            <w:r w:rsidRPr="002F27CD">
              <w:rPr>
                <w:color w:val="000000"/>
                <w:lang w:eastAsia="en-GB"/>
              </w:rPr>
              <w:t xml:space="preserve">Service concept shows in a clear and meaningful way the </w:t>
            </w:r>
            <w:r w:rsidRPr="002F27CD">
              <w:rPr>
                <w:b/>
                <w:bCs/>
                <w:color w:val="000000"/>
                <w:lang w:eastAsia="en-GB"/>
              </w:rPr>
              <w:t>integration and utilisation of at least one space asset</w:t>
            </w:r>
          </w:p>
        </w:tc>
      </w:tr>
    </w:tbl>
    <w:p w14:paraId="44A2E07E" w14:textId="6CFE7931" w:rsidR="00E60FA5" w:rsidRDefault="00E60FA5" w:rsidP="00E60FA5"/>
    <w:tbl>
      <w:tblPr>
        <w:tblW w:w="9527" w:type="dxa"/>
        <w:tblInd w:w="93" w:type="dxa"/>
        <w:tblLook w:val="04A0" w:firstRow="1" w:lastRow="0" w:firstColumn="1" w:lastColumn="0" w:noHBand="0" w:noVBand="1"/>
      </w:tblPr>
      <w:tblGrid>
        <w:gridCol w:w="1944"/>
        <w:gridCol w:w="276"/>
        <w:gridCol w:w="7307"/>
      </w:tblGrid>
      <w:tr w:rsidR="00E60FA5" w:rsidRPr="002F27CD" w14:paraId="42A75629" w14:textId="77777777" w:rsidTr="00191965">
        <w:trPr>
          <w:trHeight w:val="315"/>
        </w:trPr>
        <w:tc>
          <w:tcPr>
            <w:tcW w:w="1944"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378B2115" w14:textId="77777777" w:rsidR="00E60FA5" w:rsidRPr="002F27CD" w:rsidRDefault="00E60FA5" w:rsidP="00191965">
            <w:pPr>
              <w:jc w:val="center"/>
              <w:rPr>
                <w:color w:val="000000"/>
                <w:lang w:eastAsia="en-GB"/>
              </w:rPr>
            </w:pPr>
            <w:r w:rsidRPr="002F27CD">
              <w:rPr>
                <w:color w:val="000000"/>
                <w:lang w:eastAsia="en-GB"/>
              </w:rPr>
              <w:lastRenderedPageBreak/>
              <w:t>FS-4</w:t>
            </w:r>
          </w:p>
        </w:tc>
        <w:tc>
          <w:tcPr>
            <w:tcW w:w="7583" w:type="dxa"/>
            <w:gridSpan w:val="2"/>
            <w:tcBorders>
              <w:top w:val="single" w:sz="4" w:space="0" w:color="auto"/>
              <w:left w:val="single" w:sz="4" w:space="0" w:color="auto"/>
              <w:bottom w:val="single" w:sz="4" w:space="0" w:color="auto"/>
              <w:right w:val="single" w:sz="4" w:space="0" w:color="000000"/>
            </w:tcBorders>
            <w:shd w:val="clear" w:color="000000" w:fill="EBF1DE"/>
            <w:noWrap/>
            <w:vAlign w:val="bottom"/>
            <w:hideMark/>
          </w:tcPr>
          <w:p w14:paraId="6F80FE43" w14:textId="77777777" w:rsidR="00E60FA5" w:rsidRPr="002F27CD" w:rsidRDefault="00E60FA5" w:rsidP="00191965">
            <w:pPr>
              <w:rPr>
                <w:i/>
                <w:iCs/>
                <w:color w:val="000000"/>
                <w:lang w:eastAsia="en-GB"/>
              </w:rPr>
            </w:pPr>
            <w:r w:rsidRPr="002F27CD">
              <w:rPr>
                <w:i/>
                <w:iCs/>
                <w:color w:val="000000"/>
                <w:lang w:eastAsia="en-GB"/>
              </w:rPr>
              <w:t>Business model / Business plan</w:t>
            </w:r>
          </w:p>
        </w:tc>
      </w:tr>
      <w:tr w:rsidR="00E60FA5" w:rsidRPr="002F27CD" w14:paraId="32ECB642" w14:textId="77777777" w:rsidTr="00191965">
        <w:trPr>
          <w:trHeight w:val="300"/>
        </w:trPr>
        <w:tc>
          <w:tcPr>
            <w:tcW w:w="1944" w:type="dxa"/>
            <w:tcBorders>
              <w:top w:val="nil"/>
              <w:left w:val="single" w:sz="4" w:space="0" w:color="auto"/>
              <w:bottom w:val="nil"/>
              <w:right w:val="single" w:sz="4" w:space="0" w:color="auto"/>
            </w:tcBorders>
            <w:shd w:val="clear" w:color="auto" w:fill="auto"/>
            <w:noWrap/>
            <w:vAlign w:val="center"/>
            <w:hideMark/>
          </w:tcPr>
          <w:p w14:paraId="28A14C9F" w14:textId="77777777" w:rsidR="00E60FA5" w:rsidRPr="002F27CD" w:rsidRDefault="00E60FA5" w:rsidP="00191965">
            <w:pPr>
              <w:jc w:val="center"/>
              <w:rPr>
                <w:color w:val="000000"/>
                <w:lang w:eastAsia="en-GB"/>
              </w:rPr>
            </w:pPr>
            <w:r w:rsidRPr="002F27CD">
              <w:rPr>
                <w:color w:val="000000"/>
                <w:lang w:eastAsia="en-GB"/>
              </w:rPr>
              <w:t>FS-4-1</w:t>
            </w:r>
          </w:p>
        </w:tc>
        <w:tc>
          <w:tcPr>
            <w:tcW w:w="276" w:type="dxa"/>
            <w:tcBorders>
              <w:top w:val="nil"/>
              <w:left w:val="nil"/>
              <w:bottom w:val="nil"/>
              <w:right w:val="nil"/>
            </w:tcBorders>
            <w:shd w:val="clear" w:color="auto" w:fill="auto"/>
            <w:noWrap/>
            <w:vAlign w:val="bottom"/>
            <w:hideMark/>
          </w:tcPr>
          <w:p w14:paraId="4F052E8D" w14:textId="77777777" w:rsidR="00E60FA5" w:rsidRPr="002F27CD" w:rsidRDefault="00E60FA5" w:rsidP="00191965">
            <w:pPr>
              <w:rPr>
                <w:color w:val="000000"/>
                <w:lang w:eastAsia="en-GB"/>
              </w:rPr>
            </w:pPr>
            <w:r w:rsidRPr="002F27CD">
              <w:rPr>
                <w:color w:val="000000"/>
                <w:lang w:eastAsia="en-GB"/>
              </w:rPr>
              <w:t> </w:t>
            </w:r>
          </w:p>
        </w:tc>
        <w:tc>
          <w:tcPr>
            <w:tcW w:w="7307" w:type="dxa"/>
            <w:tcBorders>
              <w:top w:val="nil"/>
              <w:left w:val="nil"/>
              <w:bottom w:val="nil"/>
              <w:right w:val="single" w:sz="4" w:space="0" w:color="auto"/>
            </w:tcBorders>
            <w:shd w:val="clear" w:color="auto" w:fill="auto"/>
            <w:noWrap/>
            <w:vAlign w:val="center"/>
            <w:hideMark/>
          </w:tcPr>
          <w:p w14:paraId="14D7B94F" w14:textId="77777777" w:rsidR="00E60FA5" w:rsidRPr="002F27CD" w:rsidRDefault="00E60FA5" w:rsidP="0096560D">
            <w:pPr>
              <w:jc w:val="left"/>
              <w:rPr>
                <w:color w:val="000000"/>
                <w:lang w:eastAsia="en-GB"/>
              </w:rPr>
            </w:pPr>
            <w:r w:rsidRPr="002F27CD">
              <w:rPr>
                <w:color w:val="000000"/>
                <w:lang w:eastAsia="en-GB"/>
              </w:rPr>
              <w:t xml:space="preserve">A clear and complete end-to-end </w:t>
            </w:r>
            <w:r w:rsidRPr="002F27CD">
              <w:rPr>
                <w:b/>
                <w:bCs/>
                <w:color w:val="000000"/>
                <w:lang w:eastAsia="en-GB"/>
              </w:rPr>
              <w:t>service value chain</w:t>
            </w:r>
            <w:r w:rsidRPr="002F27CD">
              <w:rPr>
                <w:color w:val="000000"/>
                <w:lang w:eastAsia="en-GB"/>
              </w:rPr>
              <w:t xml:space="preserve"> has been identified</w:t>
            </w:r>
          </w:p>
        </w:tc>
      </w:tr>
      <w:tr w:rsidR="00E60FA5" w:rsidRPr="002F27CD" w14:paraId="13E36087" w14:textId="77777777" w:rsidTr="00191965">
        <w:trPr>
          <w:trHeight w:val="1500"/>
        </w:trPr>
        <w:tc>
          <w:tcPr>
            <w:tcW w:w="1944" w:type="dxa"/>
            <w:tcBorders>
              <w:top w:val="nil"/>
              <w:left w:val="single" w:sz="4" w:space="0" w:color="auto"/>
              <w:bottom w:val="nil"/>
              <w:right w:val="single" w:sz="4" w:space="0" w:color="auto"/>
            </w:tcBorders>
            <w:shd w:val="clear" w:color="auto" w:fill="auto"/>
            <w:noWrap/>
            <w:vAlign w:val="center"/>
            <w:hideMark/>
          </w:tcPr>
          <w:p w14:paraId="3E18E269" w14:textId="77777777" w:rsidR="00E60FA5" w:rsidRPr="002F27CD" w:rsidRDefault="00E60FA5" w:rsidP="00191965">
            <w:pPr>
              <w:jc w:val="center"/>
              <w:rPr>
                <w:color w:val="000000"/>
                <w:lang w:eastAsia="en-GB"/>
              </w:rPr>
            </w:pPr>
            <w:r w:rsidRPr="002F27CD">
              <w:rPr>
                <w:color w:val="000000"/>
                <w:lang w:eastAsia="en-GB"/>
              </w:rPr>
              <w:t>FS-4-2</w:t>
            </w:r>
          </w:p>
        </w:tc>
        <w:tc>
          <w:tcPr>
            <w:tcW w:w="276" w:type="dxa"/>
            <w:tcBorders>
              <w:top w:val="nil"/>
              <w:left w:val="nil"/>
              <w:bottom w:val="nil"/>
              <w:right w:val="nil"/>
            </w:tcBorders>
            <w:shd w:val="clear" w:color="auto" w:fill="auto"/>
            <w:noWrap/>
            <w:vAlign w:val="bottom"/>
            <w:hideMark/>
          </w:tcPr>
          <w:p w14:paraId="5BB2A737" w14:textId="77777777" w:rsidR="00E60FA5" w:rsidRPr="002F27CD" w:rsidRDefault="00E60FA5" w:rsidP="00191965">
            <w:pPr>
              <w:rPr>
                <w:color w:val="000000"/>
                <w:lang w:eastAsia="en-GB"/>
              </w:rPr>
            </w:pPr>
            <w:r w:rsidRPr="002F27CD">
              <w:rPr>
                <w:color w:val="000000"/>
                <w:lang w:eastAsia="en-GB"/>
              </w:rPr>
              <w:t> </w:t>
            </w:r>
          </w:p>
        </w:tc>
        <w:tc>
          <w:tcPr>
            <w:tcW w:w="7307" w:type="dxa"/>
            <w:tcBorders>
              <w:top w:val="nil"/>
              <w:left w:val="nil"/>
              <w:bottom w:val="nil"/>
              <w:right w:val="single" w:sz="4" w:space="0" w:color="auto"/>
            </w:tcBorders>
            <w:shd w:val="clear" w:color="auto" w:fill="auto"/>
            <w:vAlign w:val="center"/>
            <w:hideMark/>
          </w:tcPr>
          <w:p w14:paraId="6FC5D759" w14:textId="77777777" w:rsidR="00E60FA5" w:rsidRPr="002F27CD" w:rsidRDefault="00E60FA5" w:rsidP="0096560D">
            <w:pPr>
              <w:jc w:val="left"/>
              <w:rPr>
                <w:color w:val="000000"/>
                <w:lang w:eastAsia="en-GB"/>
              </w:rPr>
            </w:pPr>
            <w:r w:rsidRPr="002F27CD">
              <w:rPr>
                <w:color w:val="000000"/>
                <w:lang w:eastAsia="en-GB"/>
              </w:rPr>
              <w:t xml:space="preserve">The business model shows understanding of the </w:t>
            </w:r>
            <w:r w:rsidRPr="002F27CD">
              <w:rPr>
                <w:b/>
                <w:bCs/>
                <w:color w:val="000000"/>
                <w:lang w:eastAsia="en-GB"/>
              </w:rPr>
              <w:t>implications of the chosen value proposition</w:t>
            </w:r>
            <w:r w:rsidRPr="002F27CD">
              <w:rPr>
                <w:color w:val="000000"/>
                <w:lang w:eastAsia="en-GB"/>
              </w:rPr>
              <w:t>:</w:t>
            </w:r>
            <w:r w:rsidRPr="002F27CD">
              <w:rPr>
                <w:color w:val="000000"/>
                <w:lang w:eastAsia="en-GB"/>
              </w:rPr>
              <w:br/>
              <w:t xml:space="preserve">   - Customer(s) </w:t>
            </w:r>
            <w:r w:rsidRPr="002F27CD">
              <w:rPr>
                <w:b/>
                <w:bCs/>
                <w:color w:val="000000"/>
                <w:lang w:eastAsia="en-GB"/>
              </w:rPr>
              <w:t>ability to pay</w:t>
            </w:r>
            <w:r w:rsidRPr="002F27CD">
              <w:rPr>
                <w:color w:val="000000"/>
                <w:lang w:eastAsia="en-GB"/>
              </w:rPr>
              <w:br/>
              <w:t xml:space="preserve">   - Overall </w:t>
            </w:r>
            <w:r w:rsidRPr="002F27CD">
              <w:rPr>
                <w:b/>
                <w:bCs/>
                <w:color w:val="000000"/>
                <w:lang w:eastAsia="en-GB"/>
              </w:rPr>
              <w:t>business costs</w:t>
            </w:r>
            <w:r w:rsidRPr="002F27CD">
              <w:rPr>
                <w:color w:val="000000"/>
                <w:lang w:eastAsia="en-GB"/>
              </w:rPr>
              <w:br/>
              <w:t xml:space="preserve">   - </w:t>
            </w:r>
            <w:r w:rsidRPr="002F27CD">
              <w:rPr>
                <w:b/>
                <w:bCs/>
                <w:color w:val="000000"/>
                <w:lang w:eastAsia="en-GB"/>
              </w:rPr>
              <w:t>Sufficient return</w:t>
            </w:r>
            <w:r w:rsidRPr="002F27CD">
              <w:rPr>
                <w:color w:val="000000"/>
                <w:lang w:eastAsia="en-GB"/>
              </w:rPr>
              <w:t xml:space="preserve"> to sustain the service value chain</w:t>
            </w:r>
          </w:p>
        </w:tc>
      </w:tr>
      <w:tr w:rsidR="00E60FA5" w:rsidRPr="002F27CD" w14:paraId="4CB325DC" w14:textId="77777777" w:rsidTr="00191965">
        <w:trPr>
          <w:trHeight w:val="1417"/>
        </w:trPr>
        <w:tc>
          <w:tcPr>
            <w:tcW w:w="1944" w:type="dxa"/>
            <w:tcBorders>
              <w:top w:val="nil"/>
              <w:left w:val="single" w:sz="4" w:space="0" w:color="auto"/>
              <w:bottom w:val="nil"/>
              <w:right w:val="single" w:sz="4" w:space="0" w:color="auto"/>
            </w:tcBorders>
            <w:shd w:val="clear" w:color="auto" w:fill="auto"/>
            <w:noWrap/>
            <w:vAlign w:val="center"/>
            <w:hideMark/>
          </w:tcPr>
          <w:p w14:paraId="14FAE3CD" w14:textId="77777777" w:rsidR="00E60FA5" w:rsidRPr="002F27CD" w:rsidRDefault="00E60FA5" w:rsidP="00191965">
            <w:pPr>
              <w:jc w:val="center"/>
              <w:rPr>
                <w:color w:val="000000"/>
                <w:lang w:eastAsia="en-GB"/>
              </w:rPr>
            </w:pPr>
            <w:r w:rsidRPr="002F27CD">
              <w:rPr>
                <w:color w:val="000000"/>
                <w:lang w:eastAsia="en-GB"/>
              </w:rPr>
              <w:t>FS-4-3</w:t>
            </w:r>
          </w:p>
        </w:tc>
        <w:tc>
          <w:tcPr>
            <w:tcW w:w="276" w:type="dxa"/>
            <w:tcBorders>
              <w:top w:val="nil"/>
              <w:left w:val="nil"/>
              <w:bottom w:val="nil"/>
              <w:right w:val="nil"/>
            </w:tcBorders>
            <w:shd w:val="clear" w:color="auto" w:fill="auto"/>
            <w:noWrap/>
            <w:vAlign w:val="bottom"/>
            <w:hideMark/>
          </w:tcPr>
          <w:p w14:paraId="7801F142" w14:textId="77777777" w:rsidR="00E60FA5" w:rsidRPr="002F27CD" w:rsidRDefault="00E60FA5" w:rsidP="00191965">
            <w:pPr>
              <w:rPr>
                <w:color w:val="000000"/>
                <w:lang w:eastAsia="en-GB"/>
              </w:rPr>
            </w:pPr>
            <w:r w:rsidRPr="002F27CD">
              <w:rPr>
                <w:color w:val="000000"/>
                <w:lang w:eastAsia="en-GB"/>
              </w:rPr>
              <w:t> </w:t>
            </w:r>
          </w:p>
        </w:tc>
        <w:tc>
          <w:tcPr>
            <w:tcW w:w="7307" w:type="dxa"/>
            <w:tcBorders>
              <w:top w:val="nil"/>
              <w:left w:val="nil"/>
              <w:bottom w:val="nil"/>
              <w:right w:val="single" w:sz="4" w:space="0" w:color="auto"/>
            </w:tcBorders>
            <w:shd w:val="clear" w:color="auto" w:fill="auto"/>
            <w:vAlign w:val="center"/>
            <w:hideMark/>
          </w:tcPr>
          <w:p w14:paraId="7D915D3F" w14:textId="77777777" w:rsidR="00E60FA5" w:rsidRPr="002F27CD" w:rsidRDefault="00E60FA5" w:rsidP="0096560D">
            <w:pPr>
              <w:jc w:val="left"/>
              <w:rPr>
                <w:color w:val="000000"/>
                <w:lang w:eastAsia="en-GB"/>
              </w:rPr>
            </w:pPr>
            <w:r w:rsidRPr="002F27CD">
              <w:rPr>
                <w:color w:val="000000"/>
                <w:lang w:eastAsia="en-GB"/>
              </w:rPr>
              <w:t>The business model clearly identifies:</w:t>
            </w:r>
            <w:r w:rsidRPr="002F27CD">
              <w:rPr>
                <w:color w:val="000000"/>
                <w:lang w:eastAsia="en-GB"/>
              </w:rPr>
              <w:br/>
              <w:t xml:space="preserve">   - </w:t>
            </w:r>
            <w:r w:rsidRPr="002F27CD">
              <w:rPr>
                <w:b/>
                <w:bCs/>
                <w:color w:val="000000"/>
                <w:lang w:eastAsia="en-GB"/>
              </w:rPr>
              <w:t>Path to market</w:t>
            </w:r>
            <w:r w:rsidRPr="002F27CD">
              <w:rPr>
                <w:color w:val="000000"/>
                <w:lang w:eastAsia="en-GB"/>
              </w:rPr>
              <w:br/>
              <w:t xml:space="preserve">   - </w:t>
            </w:r>
            <w:r w:rsidRPr="002F27CD">
              <w:rPr>
                <w:b/>
                <w:bCs/>
                <w:color w:val="000000"/>
                <w:lang w:eastAsia="en-GB"/>
              </w:rPr>
              <w:t>Key partnerships</w:t>
            </w:r>
            <w:r w:rsidRPr="002F27CD">
              <w:rPr>
                <w:b/>
                <w:bCs/>
                <w:color w:val="000000"/>
                <w:lang w:eastAsia="en-GB"/>
              </w:rPr>
              <w:br/>
              <w:t xml:space="preserve">   - Key resources </w:t>
            </w:r>
            <w:r w:rsidRPr="002F27CD">
              <w:rPr>
                <w:color w:val="000000"/>
                <w:lang w:eastAsia="en-GB"/>
              </w:rPr>
              <w:t>(partly addressed in FS-2)</w:t>
            </w:r>
            <w:r w:rsidRPr="002F27CD">
              <w:rPr>
                <w:color w:val="000000"/>
                <w:lang w:eastAsia="en-GB"/>
              </w:rPr>
              <w:br/>
              <w:t xml:space="preserve">   - </w:t>
            </w:r>
            <w:r w:rsidRPr="002F27CD">
              <w:rPr>
                <w:b/>
                <w:bCs/>
                <w:color w:val="000000"/>
                <w:lang w:eastAsia="en-GB"/>
              </w:rPr>
              <w:t xml:space="preserve">Key activities </w:t>
            </w:r>
            <w:r w:rsidRPr="002F27CD">
              <w:rPr>
                <w:color w:val="000000"/>
                <w:lang w:eastAsia="en-GB"/>
              </w:rPr>
              <w:t>(already identified as part of FS-2)</w:t>
            </w:r>
          </w:p>
        </w:tc>
      </w:tr>
      <w:tr w:rsidR="00E60FA5" w:rsidRPr="002F27CD" w14:paraId="570F270C" w14:textId="77777777" w:rsidTr="00191965">
        <w:trPr>
          <w:trHeight w:val="1134"/>
        </w:trPr>
        <w:tc>
          <w:tcPr>
            <w:tcW w:w="1944" w:type="dxa"/>
            <w:tcBorders>
              <w:top w:val="nil"/>
              <w:left w:val="single" w:sz="4" w:space="0" w:color="auto"/>
              <w:bottom w:val="nil"/>
              <w:right w:val="single" w:sz="4" w:space="0" w:color="auto"/>
            </w:tcBorders>
            <w:shd w:val="clear" w:color="auto" w:fill="auto"/>
            <w:noWrap/>
            <w:vAlign w:val="center"/>
            <w:hideMark/>
          </w:tcPr>
          <w:p w14:paraId="0FC03906" w14:textId="77777777" w:rsidR="00E60FA5" w:rsidRPr="002F27CD" w:rsidRDefault="00E60FA5" w:rsidP="00191965">
            <w:pPr>
              <w:jc w:val="center"/>
              <w:rPr>
                <w:color w:val="000000"/>
                <w:lang w:eastAsia="en-GB"/>
              </w:rPr>
            </w:pPr>
            <w:r w:rsidRPr="002F27CD">
              <w:rPr>
                <w:color w:val="000000"/>
                <w:lang w:eastAsia="en-GB"/>
              </w:rPr>
              <w:t>FS-4-4</w:t>
            </w:r>
          </w:p>
        </w:tc>
        <w:tc>
          <w:tcPr>
            <w:tcW w:w="276" w:type="dxa"/>
            <w:tcBorders>
              <w:top w:val="nil"/>
              <w:left w:val="nil"/>
              <w:bottom w:val="nil"/>
              <w:right w:val="nil"/>
            </w:tcBorders>
            <w:shd w:val="clear" w:color="auto" w:fill="auto"/>
            <w:noWrap/>
            <w:vAlign w:val="bottom"/>
            <w:hideMark/>
          </w:tcPr>
          <w:p w14:paraId="5C585553" w14:textId="77777777" w:rsidR="00E60FA5" w:rsidRPr="002F27CD" w:rsidRDefault="00E60FA5" w:rsidP="00191965">
            <w:pPr>
              <w:rPr>
                <w:color w:val="000000"/>
                <w:lang w:eastAsia="en-GB"/>
              </w:rPr>
            </w:pPr>
            <w:r w:rsidRPr="002F27CD">
              <w:rPr>
                <w:color w:val="000000"/>
                <w:lang w:eastAsia="en-GB"/>
              </w:rPr>
              <w:t> </w:t>
            </w:r>
          </w:p>
        </w:tc>
        <w:tc>
          <w:tcPr>
            <w:tcW w:w="7307" w:type="dxa"/>
            <w:tcBorders>
              <w:top w:val="nil"/>
              <w:left w:val="nil"/>
              <w:bottom w:val="nil"/>
              <w:right w:val="single" w:sz="4" w:space="0" w:color="auto"/>
            </w:tcBorders>
            <w:shd w:val="clear" w:color="auto" w:fill="auto"/>
            <w:vAlign w:val="center"/>
            <w:hideMark/>
          </w:tcPr>
          <w:p w14:paraId="43CE2931" w14:textId="77777777" w:rsidR="00E60FA5" w:rsidRPr="002F27CD" w:rsidRDefault="00E60FA5" w:rsidP="0096560D">
            <w:pPr>
              <w:jc w:val="left"/>
              <w:rPr>
                <w:color w:val="000000"/>
                <w:lang w:eastAsia="en-GB"/>
              </w:rPr>
            </w:pPr>
            <w:r w:rsidRPr="002F27CD">
              <w:rPr>
                <w:color w:val="000000"/>
                <w:lang w:eastAsia="en-GB"/>
              </w:rPr>
              <w:t xml:space="preserve">The preliminary business plan is </w:t>
            </w:r>
            <w:r w:rsidRPr="002F27CD">
              <w:rPr>
                <w:b/>
                <w:bCs/>
                <w:color w:val="000000"/>
                <w:lang w:eastAsia="en-GB"/>
              </w:rPr>
              <w:t>credible</w:t>
            </w:r>
            <w:r w:rsidRPr="002F27CD">
              <w:rPr>
                <w:color w:val="000000"/>
                <w:lang w:eastAsia="en-GB"/>
              </w:rPr>
              <w:t>:</w:t>
            </w:r>
            <w:r w:rsidRPr="002F27CD">
              <w:rPr>
                <w:color w:val="000000"/>
                <w:lang w:eastAsia="en-GB"/>
              </w:rPr>
              <w:br/>
              <w:t xml:space="preserve">   - Credible growth strategies</w:t>
            </w:r>
            <w:r w:rsidRPr="002F27CD">
              <w:rPr>
                <w:color w:val="000000"/>
                <w:lang w:eastAsia="en-GB"/>
              </w:rPr>
              <w:br/>
              <w:t xml:space="preserve">   - Clear and credible cost / revenue projections</w:t>
            </w:r>
            <w:r w:rsidRPr="002F27CD">
              <w:rPr>
                <w:color w:val="000000"/>
                <w:lang w:eastAsia="en-GB"/>
              </w:rPr>
              <w:br/>
              <w:t xml:space="preserve">   - NPV &gt; 0 in 3 to 5 years</w:t>
            </w:r>
          </w:p>
        </w:tc>
      </w:tr>
      <w:tr w:rsidR="00E60FA5" w:rsidRPr="002F27CD" w14:paraId="77DA0465" w14:textId="77777777" w:rsidTr="00191965">
        <w:trPr>
          <w:trHeight w:val="680"/>
        </w:trPr>
        <w:tc>
          <w:tcPr>
            <w:tcW w:w="1944" w:type="dxa"/>
            <w:tcBorders>
              <w:top w:val="nil"/>
              <w:left w:val="single" w:sz="4" w:space="0" w:color="auto"/>
              <w:bottom w:val="single" w:sz="4" w:space="0" w:color="auto"/>
              <w:right w:val="single" w:sz="4" w:space="0" w:color="auto"/>
            </w:tcBorders>
            <w:shd w:val="clear" w:color="auto" w:fill="auto"/>
            <w:noWrap/>
            <w:vAlign w:val="center"/>
            <w:hideMark/>
          </w:tcPr>
          <w:p w14:paraId="7B59E6ED" w14:textId="77777777" w:rsidR="00E60FA5" w:rsidRPr="002F27CD" w:rsidRDefault="00E60FA5" w:rsidP="00191965">
            <w:pPr>
              <w:jc w:val="center"/>
              <w:rPr>
                <w:color w:val="000000"/>
                <w:lang w:eastAsia="en-GB"/>
              </w:rPr>
            </w:pPr>
            <w:r w:rsidRPr="002F27CD">
              <w:rPr>
                <w:color w:val="000000"/>
                <w:lang w:eastAsia="en-GB"/>
              </w:rPr>
              <w:t>FS-4-5</w:t>
            </w:r>
          </w:p>
        </w:tc>
        <w:tc>
          <w:tcPr>
            <w:tcW w:w="276" w:type="dxa"/>
            <w:tcBorders>
              <w:top w:val="nil"/>
              <w:left w:val="nil"/>
              <w:bottom w:val="single" w:sz="4" w:space="0" w:color="auto"/>
              <w:right w:val="nil"/>
            </w:tcBorders>
            <w:shd w:val="clear" w:color="auto" w:fill="auto"/>
            <w:noWrap/>
            <w:vAlign w:val="bottom"/>
            <w:hideMark/>
          </w:tcPr>
          <w:p w14:paraId="42FCFDB2" w14:textId="77777777" w:rsidR="00E60FA5" w:rsidRPr="002F27CD" w:rsidRDefault="00E60FA5" w:rsidP="00191965">
            <w:pPr>
              <w:rPr>
                <w:color w:val="000000"/>
                <w:lang w:eastAsia="en-GB"/>
              </w:rPr>
            </w:pPr>
            <w:r w:rsidRPr="002F27CD">
              <w:rPr>
                <w:color w:val="000000"/>
                <w:lang w:eastAsia="en-GB"/>
              </w:rPr>
              <w:t> </w:t>
            </w:r>
          </w:p>
        </w:tc>
        <w:tc>
          <w:tcPr>
            <w:tcW w:w="7307" w:type="dxa"/>
            <w:tcBorders>
              <w:top w:val="nil"/>
              <w:left w:val="nil"/>
              <w:bottom w:val="single" w:sz="4" w:space="0" w:color="auto"/>
              <w:right w:val="single" w:sz="4" w:space="0" w:color="auto"/>
            </w:tcBorders>
            <w:shd w:val="clear" w:color="auto" w:fill="auto"/>
            <w:vAlign w:val="center"/>
            <w:hideMark/>
          </w:tcPr>
          <w:p w14:paraId="7E9D6935" w14:textId="77777777" w:rsidR="00E60FA5" w:rsidRPr="002F27CD" w:rsidRDefault="00E60FA5" w:rsidP="0096560D">
            <w:pPr>
              <w:jc w:val="left"/>
              <w:rPr>
                <w:color w:val="000000"/>
                <w:lang w:eastAsia="en-GB"/>
              </w:rPr>
            </w:pPr>
            <w:r w:rsidRPr="002F27CD">
              <w:rPr>
                <w:color w:val="000000"/>
                <w:lang w:eastAsia="en-GB"/>
              </w:rPr>
              <w:t xml:space="preserve">A meaningful </w:t>
            </w:r>
            <w:r w:rsidRPr="002F27CD">
              <w:rPr>
                <w:b/>
                <w:bCs/>
                <w:color w:val="000000"/>
                <w:lang w:eastAsia="en-GB"/>
              </w:rPr>
              <w:t>risk assessment</w:t>
            </w:r>
            <w:r w:rsidRPr="002F27CD">
              <w:rPr>
                <w:color w:val="000000"/>
                <w:lang w:eastAsia="en-GB"/>
              </w:rPr>
              <w:t xml:space="preserve"> has been conducted, including the 2-3 most important risks for commercialisation (inc. weaknesses and threats)</w:t>
            </w:r>
          </w:p>
        </w:tc>
      </w:tr>
      <w:tr w:rsidR="00E60FA5" w:rsidRPr="002F27CD" w14:paraId="4F2246AC" w14:textId="77777777" w:rsidTr="00191965">
        <w:trPr>
          <w:trHeight w:val="315"/>
        </w:trPr>
        <w:tc>
          <w:tcPr>
            <w:tcW w:w="1944"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01E7977F" w14:textId="77777777" w:rsidR="00E60FA5" w:rsidRPr="002F27CD" w:rsidRDefault="00E60FA5" w:rsidP="00191965">
            <w:pPr>
              <w:jc w:val="center"/>
              <w:rPr>
                <w:color w:val="000000"/>
                <w:lang w:eastAsia="en-GB"/>
              </w:rPr>
            </w:pPr>
            <w:r w:rsidRPr="002F27CD">
              <w:rPr>
                <w:color w:val="000000"/>
                <w:lang w:eastAsia="en-GB"/>
              </w:rPr>
              <w:t>FS-5</w:t>
            </w:r>
          </w:p>
        </w:tc>
        <w:tc>
          <w:tcPr>
            <w:tcW w:w="7583" w:type="dxa"/>
            <w:gridSpan w:val="2"/>
            <w:tcBorders>
              <w:top w:val="single" w:sz="4" w:space="0" w:color="auto"/>
              <w:left w:val="single" w:sz="4" w:space="0" w:color="auto"/>
              <w:bottom w:val="single" w:sz="4" w:space="0" w:color="auto"/>
              <w:right w:val="single" w:sz="4" w:space="0" w:color="000000"/>
            </w:tcBorders>
            <w:shd w:val="clear" w:color="000000" w:fill="EBF1DE"/>
            <w:noWrap/>
            <w:vAlign w:val="bottom"/>
            <w:hideMark/>
          </w:tcPr>
          <w:p w14:paraId="2CAB9FE8" w14:textId="77777777" w:rsidR="00E60FA5" w:rsidRPr="002F27CD" w:rsidRDefault="00E60FA5" w:rsidP="00191965">
            <w:pPr>
              <w:rPr>
                <w:i/>
                <w:iCs/>
                <w:color w:val="000000"/>
                <w:lang w:eastAsia="en-GB"/>
              </w:rPr>
            </w:pPr>
            <w:r w:rsidRPr="002F27CD">
              <w:rPr>
                <w:i/>
                <w:iCs/>
                <w:color w:val="000000"/>
                <w:lang w:eastAsia="en-GB"/>
              </w:rPr>
              <w:t>Service provision team</w:t>
            </w:r>
          </w:p>
        </w:tc>
      </w:tr>
      <w:tr w:rsidR="00E60FA5" w:rsidRPr="002F27CD" w14:paraId="7C9726DE" w14:textId="77777777" w:rsidTr="00191965">
        <w:trPr>
          <w:trHeight w:val="900"/>
        </w:trPr>
        <w:tc>
          <w:tcPr>
            <w:tcW w:w="1944" w:type="dxa"/>
            <w:tcBorders>
              <w:top w:val="nil"/>
              <w:left w:val="single" w:sz="4" w:space="0" w:color="auto"/>
              <w:bottom w:val="nil"/>
              <w:right w:val="single" w:sz="4" w:space="0" w:color="auto"/>
            </w:tcBorders>
            <w:shd w:val="clear" w:color="auto" w:fill="auto"/>
            <w:noWrap/>
            <w:vAlign w:val="center"/>
            <w:hideMark/>
          </w:tcPr>
          <w:p w14:paraId="70FE1896" w14:textId="77777777" w:rsidR="00E60FA5" w:rsidRPr="002F27CD" w:rsidRDefault="00E60FA5" w:rsidP="00191965">
            <w:pPr>
              <w:jc w:val="center"/>
              <w:rPr>
                <w:color w:val="000000"/>
                <w:lang w:eastAsia="en-GB"/>
              </w:rPr>
            </w:pPr>
            <w:r w:rsidRPr="002F27CD">
              <w:rPr>
                <w:color w:val="000000"/>
                <w:lang w:eastAsia="en-GB"/>
              </w:rPr>
              <w:t>FS-5-1</w:t>
            </w:r>
          </w:p>
        </w:tc>
        <w:tc>
          <w:tcPr>
            <w:tcW w:w="276" w:type="dxa"/>
            <w:tcBorders>
              <w:top w:val="nil"/>
              <w:left w:val="nil"/>
              <w:bottom w:val="nil"/>
              <w:right w:val="nil"/>
            </w:tcBorders>
            <w:shd w:val="clear" w:color="auto" w:fill="auto"/>
            <w:noWrap/>
            <w:vAlign w:val="bottom"/>
            <w:hideMark/>
          </w:tcPr>
          <w:p w14:paraId="5F02261B" w14:textId="77777777" w:rsidR="00E60FA5" w:rsidRPr="002F27CD" w:rsidRDefault="00E60FA5" w:rsidP="00191965">
            <w:pPr>
              <w:rPr>
                <w:color w:val="000000"/>
                <w:lang w:eastAsia="en-GB"/>
              </w:rPr>
            </w:pPr>
            <w:r w:rsidRPr="002F27CD">
              <w:rPr>
                <w:color w:val="000000"/>
                <w:lang w:eastAsia="en-GB"/>
              </w:rPr>
              <w:t> </w:t>
            </w:r>
          </w:p>
        </w:tc>
        <w:tc>
          <w:tcPr>
            <w:tcW w:w="7307" w:type="dxa"/>
            <w:tcBorders>
              <w:top w:val="nil"/>
              <w:left w:val="nil"/>
              <w:bottom w:val="nil"/>
              <w:right w:val="single" w:sz="4" w:space="0" w:color="auto"/>
            </w:tcBorders>
            <w:shd w:val="clear" w:color="auto" w:fill="auto"/>
            <w:vAlign w:val="center"/>
            <w:hideMark/>
          </w:tcPr>
          <w:p w14:paraId="707CBE23" w14:textId="77777777" w:rsidR="00E60FA5" w:rsidRPr="002F27CD" w:rsidRDefault="00E60FA5" w:rsidP="0096560D">
            <w:pPr>
              <w:jc w:val="left"/>
              <w:rPr>
                <w:color w:val="000000"/>
                <w:lang w:eastAsia="en-GB"/>
              </w:rPr>
            </w:pPr>
            <w:r w:rsidRPr="002F27CD">
              <w:rPr>
                <w:color w:val="000000"/>
                <w:lang w:eastAsia="en-GB"/>
              </w:rPr>
              <w:t xml:space="preserve">The </w:t>
            </w:r>
            <w:r w:rsidRPr="002F27CD">
              <w:rPr>
                <w:b/>
                <w:bCs/>
                <w:color w:val="000000"/>
                <w:lang w:eastAsia="en-GB"/>
              </w:rPr>
              <w:t>management structure</w:t>
            </w:r>
            <w:r w:rsidRPr="002F27CD">
              <w:rPr>
                <w:color w:val="000000"/>
                <w:lang w:eastAsia="en-GB"/>
              </w:rPr>
              <w:t xml:space="preserve"> is clear and there is a clear allocation of responsibilities; in particular, there is a project management preferably with service development expertise</w:t>
            </w:r>
          </w:p>
        </w:tc>
      </w:tr>
      <w:tr w:rsidR="00E60FA5" w:rsidRPr="002F27CD" w14:paraId="625BCEE1" w14:textId="77777777" w:rsidTr="00191965">
        <w:trPr>
          <w:trHeight w:val="1500"/>
        </w:trPr>
        <w:tc>
          <w:tcPr>
            <w:tcW w:w="1944" w:type="dxa"/>
            <w:tcBorders>
              <w:top w:val="nil"/>
              <w:left w:val="single" w:sz="4" w:space="0" w:color="auto"/>
              <w:bottom w:val="nil"/>
              <w:right w:val="single" w:sz="4" w:space="0" w:color="auto"/>
            </w:tcBorders>
            <w:shd w:val="clear" w:color="auto" w:fill="auto"/>
            <w:noWrap/>
            <w:vAlign w:val="center"/>
            <w:hideMark/>
          </w:tcPr>
          <w:p w14:paraId="4DBB110D" w14:textId="77777777" w:rsidR="00E60FA5" w:rsidRPr="002F27CD" w:rsidRDefault="00E60FA5" w:rsidP="00191965">
            <w:pPr>
              <w:jc w:val="center"/>
              <w:rPr>
                <w:color w:val="000000"/>
                <w:lang w:eastAsia="en-GB"/>
              </w:rPr>
            </w:pPr>
            <w:r w:rsidRPr="002F27CD">
              <w:rPr>
                <w:color w:val="000000"/>
                <w:lang w:eastAsia="en-GB"/>
              </w:rPr>
              <w:t>FS-5-2</w:t>
            </w:r>
          </w:p>
        </w:tc>
        <w:tc>
          <w:tcPr>
            <w:tcW w:w="276" w:type="dxa"/>
            <w:tcBorders>
              <w:top w:val="nil"/>
              <w:left w:val="nil"/>
              <w:bottom w:val="nil"/>
              <w:right w:val="nil"/>
            </w:tcBorders>
            <w:shd w:val="clear" w:color="auto" w:fill="auto"/>
            <w:noWrap/>
            <w:vAlign w:val="bottom"/>
            <w:hideMark/>
          </w:tcPr>
          <w:p w14:paraId="1C8A0A0C" w14:textId="77777777" w:rsidR="00E60FA5" w:rsidRPr="002F27CD" w:rsidRDefault="00E60FA5" w:rsidP="00191965">
            <w:pPr>
              <w:rPr>
                <w:color w:val="000000"/>
                <w:lang w:eastAsia="en-GB"/>
              </w:rPr>
            </w:pPr>
            <w:r w:rsidRPr="002F27CD">
              <w:rPr>
                <w:color w:val="000000"/>
                <w:lang w:eastAsia="en-GB"/>
              </w:rPr>
              <w:t> </w:t>
            </w:r>
          </w:p>
        </w:tc>
        <w:tc>
          <w:tcPr>
            <w:tcW w:w="7307" w:type="dxa"/>
            <w:tcBorders>
              <w:top w:val="nil"/>
              <w:left w:val="nil"/>
              <w:bottom w:val="nil"/>
              <w:right w:val="single" w:sz="4" w:space="0" w:color="auto"/>
            </w:tcBorders>
            <w:shd w:val="clear" w:color="auto" w:fill="auto"/>
            <w:vAlign w:val="center"/>
            <w:hideMark/>
          </w:tcPr>
          <w:p w14:paraId="76B03E88" w14:textId="77777777" w:rsidR="00E60FA5" w:rsidRPr="002F27CD" w:rsidRDefault="00E60FA5" w:rsidP="0096560D">
            <w:pPr>
              <w:jc w:val="left"/>
              <w:rPr>
                <w:color w:val="000000"/>
                <w:lang w:eastAsia="en-GB"/>
              </w:rPr>
            </w:pPr>
            <w:r w:rsidRPr="002F27CD">
              <w:rPr>
                <w:color w:val="000000"/>
                <w:lang w:eastAsia="en-GB"/>
              </w:rPr>
              <w:t xml:space="preserve">Team has (or will acquire) the </w:t>
            </w:r>
            <w:r w:rsidRPr="002F27CD">
              <w:rPr>
                <w:b/>
                <w:bCs/>
                <w:color w:val="000000"/>
                <w:lang w:eastAsia="en-GB"/>
              </w:rPr>
              <w:t>necessary capabilities</w:t>
            </w:r>
            <w:r w:rsidRPr="002F27CD">
              <w:rPr>
                <w:color w:val="000000"/>
                <w:lang w:eastAsia="en-GB"/>
              </w:rPr>
              <w:t>:</w:t>
            </w:r>
            <w:r w:rsidRPr="002F27CD">
              <w:rPr>
                <w:color w:val="000000"/>
                <w:lang w:eastAsia="en-GB"/>
              </w:rPr>
              <w:br/>
              <w:t xml:space="preserve">   - Business development expertise</w:t>
            </w:r>
            <w:r w:rsidRPr="002F27CD">
              <w:rPr>
                <w:color w:val="000000"/>
                <w:lang w:eastAsia="en-GB"/>
              </w:rPr>
              <w:br/>
              <w:t xml:space="preserve">   - Service provision capacities (people, skills, infrastructure)</w:t>
            </w:r>
            <w:r w:rsidRPr="002F27CD">
              <w:rPr>
                <w:color w:val="000000"/>
                <w:lang w:eastAsia="en-GB"/>
              </w:rPr>
              <w:br/>
              <w:t xml:space="preserve">   - Technical skills (experience, development, testing...)</w:t>
            </w:r>
            <w:r w:rsidRPr="002F27CD">
              <w:rPr>
                <w:color w:val="000000"/>
                <w:lang w:eastAsia="en-GB"/>
              </w:rPr>
              <w:br/>
              <w:t xml:space="preserve">   - Understanding and experience of the target market</w:t>
            </w:r>
          </w:p>
        </w:tc>
      </w:tr>
      <w:tr w:rsidR="00E60FA5" w:rsidRPr="002F27CD" w14:paraId="4102D97E" w14:textId="77777777" w:rsidTr="00191965">
        <w:trPr>
          <w:trHeight w:val="600"/>
        </w:trPr>
        <w:tc>
          <w:tcPr>
            <w:tcW w:w="1944" w:type="dxa"/>
            <w:tcBorders>
              <w:top w:val="nil"/>
              <w:left w:val="single" w:sz="4" w:space="0" w:color="auto"/>
              <w:bottom w:val="nil"/>
              <w:right w:val="single" w:sz="4" w:space="0" w:color="auto"/>
            </w:tcBorders>
            <w:shd w:val="clear" w:color="auto" w:fill="auto"/>
            <w:noWrap/>
            <w:vAlign w:val="center"/>
            <w:hideMark/>
          </w:tcPr>
          <w:p w14:paraId="771C8818" w14:textId="77777777" w:rsidR="00E60FA5" w:rsidRPr="002F27CD" w:rsidRDefault="00E60FA5" w:rsidP="00191965">
            <w:pPr>
              <w:jc w:val="center"/>
              <w:rPr>
                <w:color w:val="000000"/>
                <w:lang w:eastAsia="en-GB"/>
              </w:rPr>
            </w:pPr>
            <w:r w:rsidRPr="002F27CD">
              <w:rPr>
                <w:color w:val="000000"/>
                <w:lang w:eastAsia="en-GB"/>
              </w:rPr>
              <w:t>FS-5-3</w:t>
            </w:r>
          </w:p>
        </w:tc>
        <w:tc>
          <w:tcPr>
            <w:tcW w:w="276" w:type="dxa"/>
            <w:tcBorders>
              <w:top w:val="nil"/>
              <w:left w:val="nil"/>
              <w:bottom w:val="nil"/>
              <w:right w:val="nil"/>
            </w:tcBorders>
            <w:shd w:val="clear" w:color="auto" w:fill="auto"/>
            <w:noWrap/>
            <w:vAlign w:val="bottom"/>
            <w:hideMark/>
          </w:tcPr>
          <w:p w14:paraId="1C9DF250" w14:textId="77777777" w:rsidR="00E60FA5" w:rsidRPr="002F27CD" w:rsidRDefault="00E60FA5" w:rsidP="00191965">
            <w:pPr>
              <w:rPr>
                <w:color w:val="000000"/>
                <w:lang w:eastAsia="en-GB"/>
              </w:rPr>
            </w:pPr>
            <w:r w:rsidRPr="002F27CD">
              <w:rPr>
                <w:color w:val="000000"/>
                <w:lang w:eastAsia="en-GB"/>
              </w:rPr>
              <w:t> </w:t>
            </w:r>
          </w:p>
        </w:tc>
        <w:tc>
          <w:tcPr>
            <w:tcW w:w="7307" w:type="dxa"/>
            <w:tcBorders>
              <w:top w:val="nil"/>
              <w:left w:val="nil"/>
              <w:bottom w:val="nil"/>
              <w:right w:val="single" w:sz="4" w:space="0" w:color="auto"/>
            </w:tcBorders>
            <w:shd w:val="clear" w:color="auto" w:fill="auto"/>
            <w:vAlign w:val="center"/>
            <w:hideMark/>
          </w:tcPr>
          <w:p w14:paraId="7265A89F" w14:textId="77777777" w:rsidR="00E60FA5" w:rsidRPr="002F27CD" w:rsidRDefault="00E60FA5" w:rsidP="0096560D">
            <w:pPr>
              <w:jc w:val="left"/>
              <w:rPr>
                <w:color w:val="000000"/>
                <w:lang w:eastAsia="en-GB"/>
              </w:rPr>
            </w:pPr>
            <w:r w:rsidRPr="002F27CD">
              <w:rPr>
                <w:color w:val="000000"/>
                <w:lang w:eastAsia="en-GB"/>
              </w:rPr>
              <w:t xml:space="preserve">Team has a key differentiator that constitutes a </w:t>
            </w:r>
            <w:r w:rsidRPr="002F27CD">
              <w:rPr>
                <w:b/>
                <w:bCs/>
                <w:color w:val="000000"/>
                <w:lang w:eastAsia="en-GB"/>
              </w:rPr>
              <w:t>"Unique Selling Proposition"</w:t>
            </w:r>
          </w:p>
        </w:tc>
      </w:tr>
      <w:tr w:rsidR="00E60FA5" w:rsidRPr="002F27CD" w14:paraId="28672195" w14:textId="77777777" w:rsidTr="00191965">
        <w:trPr>
          <w:trHeight w:val="1200"/>
        </w:trPr>
        <w:tc>
          <w:tcPr>
            <w:tcW w:w="1944" w:type="dxa"/>
            <w:tcBorders>
              <w:top w:val="nil"/>
              <w:left w:val="single" w:sz="4" w:space="0" w:color="auto"/>
              <w:bottom w:val="single" w:sz="4" w:space="0" w:color="auto"/>
              <w:right w:val="single" w:sz="4" w:space="0" w:color="auto"/>
            </w:tcBorders>
            <w:shd w:val="clear" w:color="auto" w:fill="auto"/>
            <w:noWrap/>
            <w:vAlign w:val="center"/>
            <w:hideMark/>
          </w:tcPr>
          <w:p w14:paraId="255E88D2" w14:textId="77777777" w:rsidR="00E60FA5" w:rsidRPr="002F27CD" w:rsidRDefault="00E60FA5" w:rsidP="00191965">
            <w:pPr>
              <w:jc w:val="center"/>
              <w:rPr>
                <w:color w:val="000000"/>
                <w:lang w:eastAsia="en-GB"/>
              </w:rPr>
            </w:pPr>
            <w:r w:rsidRPr="002F27CD">
              <w:rPr>
                <w:color w:val="000000"/>
                <w:lang w:eastAsia="en-GB"/>
              </w:rPr>
              <w:t>FS-5-4</w:t>
            </w:r>
          </w:p>
        </w:tc>
        <w:tc>
          <w:tcPr>
            <w:tcW w:w="276" w:type="dxa"/>
            <w:tcBorders>
              <w:top w:val="nil"/>
              <w:left w:val="nil"/>
              <w:bottom w:val="single" w:sz="4" w:space="0" w:color="auto"/>
              <w:right w:val="nil"/>
            </w:tcBorders>
            <w:shd w:val="clear" w:color="auto" w:fill="auto"/>
            <w:noWrap/>
            <w:vAlign w:val="bottom"/>
            <w:hideMark/>
          </w:tcPr>
          <w:p w14:paraId="36B3B628" w14:textId="77777777" w:rsidR="00E60FA5" w:rsidRPr="002F27CD" w:rsidRDefault="00E60FA5" w:rsidP="00191965">
            <w:pPr>
              <w:rPr>
                <w:color w:val="000000"/>
                <w:lang w:eastAsia="en-GB"/>
              </w:rPr>
            </w:pPr>
            <w:r w:rsidRPr="002F27CD">
              <w:rPr>
                <w:color w:val="000000"/>
                <w:lang w:eastAsia="en-GB"/>
              </w:rPr>
              <w:t> </w:t>
            </w:r>
          </w:p>
        </w:tc>
        <w:tc>
          <w:tcPr>
            <w:tcW w:w="7307" w:type="dxa"/>
            <w:tcBorders>
              <w:top w:val="nil"/>
              <w:left w:val="nil"/>
              <w:bottom w:val="single" w:sz="4" w:space="0" w:color="auto"/>
              <w:right w:val="single" w:sz="4" w:space="0" w:color="auto"/>
            </w:tcBorders>
            <w:shd w:val="clear" w:color="auto" w:fill="auto"/>
            <w:vAlign w:val="center"/>
            <w:hideMark/>
          </w:tcPr>
          <w:p w14:paraId="275FFC84" w14:textId="77777777" w:rsidR="00E60FA5" w:rsidRPr="002F27CD" w:rsidRDefault="00E60FA5" w:rsidP="0096560D">
            <w:pPr>
              <w:jc w:val="left"/>
              <w:rPr>
                <w:color w:val="000000"/>
                <w:lang w:eastAsia="en-GB"/>
              </w:rPr>
            </w:pPr>
            <w:r w:rsidRPr="002F27CD">
              <w:rPr>
                <w:b/>
                <w:bCs/>
                <w:color w:val="000000"/>
                <w:lang w:eastAsia="en-GB"/>
              </w:rPr>
              <w:t>Core team</w:t>
            </w:r>
            <w:r w:rsidRPr="002F27CD">
              <w:rPr>
                <w:color w:val="000000"/>
                <w:lang w:eastAsia="en-GB"/>
              </w:rPr>
              <w:t xml:space="preserve"> is credible to support the long-run activities, including:</w:t>
            </w:r>
            <w:r w:rsidRPr="002F27CD">
              <w:rPr>
                <w:color w:val="000000"/>
                <w:lang w:eastAsia="en-GB"/>
              </w:rPr>
              <w:br/>
              <w:t xml:space="preserve">   - Managing and </w:t>
            </w:r>
            <w:r w:rsidRPr="002F27CD">
              <w:rPr>
                <w:b/>
                <w:bCs/>
                <w:color w:val="000000"/>
                <w:lang w:eastAsia="en-GB"/>
              </w:rPr>
              <w:t>scaling-up businesses</w:t>
            </w:r>
            <w:r w:rsidRPr="002F27CD">
              <w:rPr>
                <w:color w:val="000000"/>
                <w:lang w:eastAsia="en-GB"/>
              </w:rPr>
              <w:t>, inc. taking key decisions</w:t>
            </w:r>
            <w:r w:rsidRPr="002F27CD">
              <w:rPr>
                <w:color w:val="000000"/>
                <w:lang w:eastAsia="en-GB"/>
              </w:rPr>
              <w:br/>
              <w:t xml:space="preserve">   - Attracting resources (e.g. </w:t>
            </w:r>
            <w:r w:rsidRPr="002F27CD">
              <w:rPr>
                <w:b/>
                <w:bCs/>
                <w:color w:val="000000"/>
                <w:lang w:eastAsia="en-GB"/>
              </w:rPr>
              <w:t>private capital</w:t>
            </w:r>
            <w:r w:rsidRPr="002F27CD">
              <w:rPr>
                <w:color w:val="000000"/>
                <w:lang w:eastAsia="en-GB"/>
              </w:rPr>
              <w:t>, personnel)</w:t>
            </w:r>
            <w:r w:rsidRPr="002F27CD">
              <w:rPr>
                <w:color w:val="000000"/>
                <w:lang w:eastAsia="en-GB"/>
              </w:rPr>
              <w:br/>
              <w:t xml:space="preserve">   - People </w:t>
            </w:r>
            <w:r w:rsidRPr="002F27CD">
              <w:rPr>
                <w:b/>
                <w:bCs/>
                <w:color w:val="000000"/>
                <w:lang w:eastAsia="en-GB"/>
              </w:rPr>
              <w:t>skills</w:t>
            </w:r>
            <w:r w:rsidRPr="002F27CD">
              <w:rPr>
                <w:color w:val="000000"/>
                <w:lang w:eastAsia="en-GB"/>
              </w:rPr>
              <w:t xml:space="preserve"> (e.g. communication, relationship, trust)</w:t>
            </w:r>
          </w:p>
        </w:tc>
      </w:tr>
      <w:tr w:rsidR="00E60FA5" w:rsidRPr="002F27CD" w14:paraId="64B1A783" w14:textId="77777777" w:rsidTr="00191965">
        <w:trPr>
          <w:trHeight w:val="315"/>
        </w:trPr>
        <w:tc>
          <w:tcPr>
            <w:tcW w:w="1944"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17800B80" w14:textId="77777777" w:rsidR="00E60FA5" w:rsidRPr="002F27CD" w:rsidRDefault="00E60FA5" w:rsidP="00191965">
            <w:pPr>
              <w:jc w:val="center"/>
              <w:rPr>
                <w:color w:val="000000"/>
                <w:lang w:eastAsia="en-GB"/>
              </w:rPr>
            </w:pPr>
            <w:r w:rsidRPr="002F27CD">
              <w:rPr>
                <w:color w:val="000000"/>
                <w:lang w:eastAsia="en-GB"/>
              </w:rPr>
              <w:t>FS-6</w:t>
            </w:r>
          </w:p>
        </w:tc>
        <w:tc>
          <w:tcPr>
            <w:tcW w:w="7583" w:type="dxa"/>
            <w:gridSpan w:val="2"/>
            <w:tcBorders>
              <w:top w:val="single" w:sz="4" w:space="0" w:color="auto"/>
              <w:left w:val="single" w:sz="4" w:space="0" w:color="auto"/>
              <w:bottom w:val="single" w:sz="4" w:space="0" w:color="auto"/>
              <w:right w:val="single" w:sz="4" w:space="0" w:color="000000"/>
            </w:tcBorders>
            <w:shd w:val="clear" w:color="000000" w:fill="EBF1DE"/>
            <w:noWrap/>
            <w:vAlign w:val="bottom"/>
            <w:hideMark/>
          </w:tcPr>
          <w:p w14:paraId="2645F416" w14:textId="77777777" w:rsidR="00E60FA5" w:rsidRPr="002F27CD" w:rsidRDefault="00E60FA5" w:rsidP="00191965">
            <w:pPr>
              <w:rPr>
                <w:i/>
                <w:iCs/>
                <w:color w:val="000000"/>
                <w:lang w:eastAsia="en-GB"/>
              </w:rPr>
            </w:pPr>
            <w:r w:rsidRPr="002F27CD">
              <w:rPr>
                <w:i/>
                <w:iCs/>
                <w:color w:val="000000"/>
                <w:lang w:eastAsia="en-GB"/>
              </w:rPr>
              <w:t>Roadmap and Way Forward</w:t>
            </w:r>
          </w:p>
        </w:tc>
      </w:tr>
      <w:tr w:rsidR="00E60FA5" w:rsidRPr="002F27CD" w14:paraId="1F0D7998" w14:textId="77777777" w:rsidTr="00191965">
        <w:trPr>
          <w:trHeight w:val="600"/>
        </w:trPr>
        <w:tc>
          <w:tcPr>
            <w:tcW w:w="1944" w:type="dxa"/>
            <w:tcBorders>
              <w:top w:val="nil"/>
              <w:left w:val="single" w:sz="4" w:space="0" w:color="auto"/>
              <w:bottom w:val="nil"/>
              <w:right w:val="single" w:sz="4" w:space="0" w:color="auto"/>
            </w:tcBorders>
            <w:shd w:val="clear" w:color="auto" w:fill="auto"/>
            <w:noWrap/>
            <w:vAlign w:val="center"/>
            <w:hideMark/>
          </w:tcPr>
          <w:p w14:paraId="0E743D49" w14:textId="77777777" w:rsidR="00E60FA5" w:rsidRPr="002F27CD" w:rsidRDefault="00E60FA5" w:rsidP="00191965">
            <w:pPr>
              <w:jc w:val="center"/>
              <w:rPr>
                <w:color w:val="000000"/>
                <w:lang w:eastAsia="en-GB"/>
              </w:rPr>
            </w:pPr>
            <w:r w:rsidRPr="002F27CD">
              <w:rPr>
                <w:color w:val="000000"/>
                <w:lang w:eastAsia="en-GB"/>
              </w:rPr>
              <w:t>FS-6-1</w:t>
            </w:r>
          </w:p>
        </w:tc>
        <w:tc>
          <w:tcPr>
            <w:tcW w:w="276" w:type="dxa"/>
            <w:tcBorders>
              <w:top w:val="nil"/>
              <w:left w:val="nil"/>
              <w:bottom w:val="nil"/>
              <w:right w:val="nil"/>
            </w:tcBorders>
            <w:shd w:val="clear" w:color="auto" w:fill="auto"/>
            <w:noWrap/>
            <w:vAlign w:val="bottom"/>
            <w:hideMark/>
          </w:tcPr>
          <w:p w14:paraId="1C5FD431" w14:textId="77777777" w:rsidR="00E60FA5" w:rsidRPr="002F27CD" w:rsidRDefault="00E60FA5" w:rsidP="0096560D">
            <w:pPr>
              <w:jc w:val="left"/>
              <w:rPr>
                <w:color w:val="000000"/>
                <w:lang w:eastAsia="en-GB"/>
              </w:rPr>
            </w:pPr>
            <w:r w:rsidRPr="002F27CD">
              <w:rPr>
                <w:color w:val="000000"/>
                <w:lang w:eastAsia="en-GB"/>
              </w:rPr>
              <w:t> </w:t>
            </w:r>
          </w:p>
        </w:tc>
        <w:tc>
          <w:tcPr>
            <w:tcW w:w="7307" w:type="dxa"/>
            <w:tcBorders>
              <w:top w:val="nil"/>
              <w:left w:val="nil"/>
              <w:bottom w:val="nil"/>
              <w:right w:val="single" w:sz="4" w:space="0" w:color="auto"/>
            </w:tcBorders>
            <w:shd w:val="clear" w:color="auto" w:fill="auto"/>
            <w:vAlign w:val="center"/>
            <w:hideMark/>
          </w:tcPr>
          <w:p w14:paraId="235C17E5" w14:textId="77777777" w:rsidR="00E60FA5" w:rsidRPr="002F27CD" w:rsidRDefault="00E60FA5" w:rsidP="0096560D">
            <w:pPr>
              <w:jc w:val="left"/>
              <w:rPr>
                <w:color w:val="000000"/>
                <w:lang w:eastAsia="en-GB"/>
              </w:rPr>
            </w:pPr>
            <w:r w:rsidRPr="002F27CD">
              <w:rPr>
                <w:color w:val="000000"/>
                <w:lang w:eastAsia="en-GB"/>
              </w:rPr>
              <w:t xml:space="preserve">The </w:t>
            </w:r>
            <w:r w:rsidRPr="002F27CD">
              <w:rPr>
                <w:b/>
                <w:bCs/>
                <w:color w:val="000000"/>
                <w:lang w:eastAsia="en-GB"/>
              </w:rPr>
              <w:t>starting point</w:t>
            </w:r>
            <w:r w:rsidRPr="002F27CD">
              <w:rPr>
                <w:color w:val="000000"/>
                <w:lang w:eastAsia="en-GB"/>
              </w:rPr>
              <w:t xml:space="preserve"> and the </w:t>
            </w:r>
            <w:r w:rsidRPr="002F27CD">
              <w:rPr>
                <w:b/>
                <w:bCs/>
                <w:color w:val="000000"/>
                <w:lang w:eastAsia="en-GB"/>
              </w:rPr>
              <w:t>goal to achieve</w:t>
            </w:r>
            <w:r w:rsidRPr="002F27CD">
              <w:rPr>
                <w:color w:val="000000"/>
                <w:lang w:eastAsia="en-GB"/>
              </w:rPr>
              <w:t xml:space="preserve"> (e.g., income in 5 years) are clearly identified</w:t>
            </w:r>
          </w:p>
        </w:tc>
      </w:tr>
      <w:tr w:rsidR="00E60FA5" w:rsidRPr="002F27CD" w14:paraId="24004BFA" w14:textId="77777777" w:rsidTr="00191965">
        <w:trPr>
          <w:trHeight w:val="1200"/>
        </w:trPr>
        <w:tc>
          <w:tcPr>
            <w:tcW w:w="1944" w:type="dxa"/>
            <w:tcBorders>
              <w:top w:val="nil"/>
              <w:left w:val="single" w:sz="4" w:space="0" w:color="auto"/>
              <w:bottom w:val="nil"/>
              <w:right w:val="single" w:sz="4" w:space="0" w:color="auto"/>
            </w:tcBorders>
            <w:shd w:val="clear" w:color="auto" w:fill="auto"/>
            <w:noWrap/>
            <w:vAlign w:val="center"/>
            <w:hideMark/>
          </w:tcPr>
          <w:p w14:paraId="62FE880B" w14:textId="77777777" w:rsidR="00E60FA5" w:rsidRPr="002F27CD" w:rsidRDefault="00E60FA5" w:rsidP="00191965">
            <w:pPr>
              <w:jc w:val="center"/>
              <w:rPr>
                <w:color w:val="000000"/>
                <w:lang w:eastAsia="en-GB"/>
              </w:rPr>
            </w:pPr>
            <w:r w:rsidRPr="002F27CD">
              <w:rPr>
                <w:color w:val="000000"/>
                <w:lang w:eastAsia="en-GB"/>
              </w:rPr>
              <w:t>FS-6-2</w:t>
            </w:r>
          </w:p>
        </w:tc>
        <w:tc>
          <w:tcPr>
            <w:tcW w:w="276" w:type="dxa"/>
            <w:tcBorders>
              <w:top w:val="nil"/>
              <w:left w:val="nil"/>
              <w:bottom w:val="nil"/>
              <w:right w:val="nil"/>
            </w:tcBorders>
            <w:shd w:val="clear" w:color="auto" w:fill="auto"/>
            <w:noWrap/>
            <w:vAlign w:val="bottom"/>
            <w:hideMark/>
          </w:tcPr>
          <w:p w14:paraId="59B6074E" w14:textId="77777777" w:rsidR="00E60FA5" w:rsidRPr="002F27CD" w:rsidRDefault="00E60FA5" w:rsidP="0096560D">
            <w:pPr>
              <w:jc w:val="left"/>
              <w:rPr>
                <w:color w:val="000000"/>
                <w:lang w:eastAsia="en-GB"/>
              </w:rPr>
            </w:pPr>
            <w:r w:rsidRPr="002F27CD">
              <w:rPr>
                <w:color w:val="000000"/>
                <w:lang w:eastAsia="en-GB"/>
              </w:rPr>
              <w:t> </w:t>
            </w:r>
          </w:p>
        </w:tc>
        <w:tc>
          <w:tcPr>
            <w:tcW w:w="7307" w:type="dxa"/>
            <w:tcBorders>
              <w:top w:val="nil"/>
              <w:left w:val="nil"/>
              <w:bottom w:val="nil"/>
              <w:right w:val="single" w:sz="4" w:space="0" w:color="auto"/>
            </w:tcBorders>
            <w:shd w:val="clear" w:color="auto" w:fill="auto"/>
            <w:vAlign w:val="center"/>
            <w:hideMark/>
          </w:tcPr>
          <w:p w14:paraId="37431819" w14:textId="77777777" w:rsidR="00E60FA5" w:rsidRPr="002F27CD" w:rsidRDefault="00E60FA5" w:rsidP="0096560D">
            <w:pPr>
              <w:jc w:val="left"/>
              <w:rPr>
                <w:color w:val="000000"/>
                <w:lang w:eastAsia="en-GB"/>
              </w:rPr>
            </w:pPr>
            <w:r w:rsidRPr="002F27CD">
              <w:rPr>
                <w:color w:val="000000"/>
                <w:lang w:eastAsia="en-GB"/>
              </w:rPr>
              <w:t xml:space="preserve">The </w:t>
            </w:r>
            <w:r w:rsidRPr="002F27CD">
              <w:rPr>
                <w:b/>
                <w:bCs/>
                <w:color w:val="000000"/>
                <w:lang w:eastAsia="en-GB"/>
              </w:rPr>
              <w:t>main assumptions /critical success factors</w:t>
            </w:r>
            <w:r w:rsidRPr="002F27CD">
              <w:rPr>
                <w:color w:val="000000"/>
                <w:lang w:eastAsia="en-GB"/>
              </w:rPr>
              <w:t xml:space="preserve"> against which to design the roadmap</w:t>
            </w:r>
            <w:r w:rsidRPr="002F27CD">
              <w:rPr>
                <w:b/>
                <w:bCs/>
                <w:color w:val="000000"/>
                <w:lang w:eastAsia="en-GB"/>
              </w:rPr>
              <w:t xml:space="preserve"> </w:t>
            </w:r>
            <w:r w:rsidRPr="002F27CD">
              <w:rPr>
                <w:color w:val="000000"/>
                <w:lang w:eastAsia="en-GB"/>
              </w:rPr>
              <w:t>are identified and are quantifiable (e.g. partnership agreements, capital needs, staffing, regulation approval, access to IPR, delivery mechanism in place, etc.)</w:t>
            </w:r>
          </w:p>
        </w:tc>
      </w:tr>
      <w:tr w:rsidR="00E60FA5" w:rsidRPr="002F27CD" w14:paraId="232DCD05" w14:textId="77777777" w:rsidTr="00191965">
        <w:trPr>
          <w:trHeight w:val="600"/>
        </w:trPr>
        <w:tc>
          <w:tcPr>
            <w:tcW w:w="1944" w:type="dxa"/>
            <w:tcBorders>
              <w:top w:val="nil"/>
              <w:left w:val="single" w:sz="4" w:space="0" w:color="auto"/>
              <w:bottom w:val="nil"/>
              <w:right w:val="single" w:sz="4" w:space="0" w:color="auto"/>
            </w:tcBorders>
            <w:shd w:val="clear" w:color="auto" w:fill="auto"/>
            <w:noWrap/>
            <w:vAlign w:val="center"/>
            <w:hideMark/>
          </w:tcPr>
          <w:p w14:paraId="3A6F87F1" w14:textId="77777777" w:rsidR="00E60FA5" w:rsidRPr="002F27CD" w:rsidRDefault="00E60FA5" w:rsidP="00191965">
            <w:pPr>
              <w:jc w:val="center"/>
              <w:rPr>
                <w:color w:val="000000"/>
                <w:lang w:eastAsia="en-GB"/>
              </w:rPr>
            </w:pPr>
            <w:r w:rsidRPr="002F27CD">
              <w:rPr>
                <w:color w:val="000000"/>
                <w:lang w:eastAsia="en-GB"/>
              </w:rPr>
              <w:t>FS-6-3</w:t>
            </w:r>
          </w:p>
        </w:tc>
        <w:tc>
          <w:tcPr>
            <w:tcW w:w="276" w:type="dxa"/>
            <w:tcBorders>
              <w:top w:val="nil"/>
              <w:left w:val="nil"/>
              <w:bottom w:val="nil"/>
              <w:right w:val="nil"/>
            </w:tcBorders>
            <w:shd w:val="clear" w:color="auto" w:fill="auto"/>
            <w:noWrap/>
            <w:vAlign w:val="bottom"/>
            <w:hideMark/>
          </w:tcPr>
          <w:p w14:paraId="63BF0563" w14:textId="77777777" w:rsidR="00E60FA5" w:rsidRPr="002F27CD" w:rsidRDefault="00E60FA5" w:rsidP="0096560D">
            <w:pPr>
              <w:jc w:val="left"/>
              <w:rPr>
                <w:color w:val="000000"/>
                <w:lang w:eastAsia="en-GB"/>
              </w:rPr>
            </w:pPr>
            <w:r w:rsidRPr="002F27CD">
              <w:rPr>
                <w:color w:val="000000"/>
                <w:lang w:eastAsia="en-GB"/>
              </w:rPr>
              <w:t> </w:t>
            </w:r>
          </w:p>
        </w:tc>
        <w:tc>
          <w:tcPr>
            <w:tcW w:w="7307" w:type="dxa"/>
            <w:tcBorders>
              <w:top w:val="nil"/>
              <w:left w:val="nil"/>
              <w:bottom w:val="nil"/>
              <w:right w:val="single" w:sz="4" w:space="0" w:color="auto"/>
            </w:tcBorders>
            <w:shd w:val="clear" w:color="auto" w:fill="auto"/>
            <w:vAlign w:val="center"/>
            <w:hideMark/>
          </w:tcPr>
          <w:p w14:paraId="323E82D4" w14:textId="77777777" w:rsidR="00E60FA5" w:rsidRPr="002F27CD" w:rsidRDefault="00E60FA5" w:rsidP="0096560D">
            <w:pPr>
              <w:jc w:val="left"/>
              <w:rPr>
                <w:color w:val="000000"/>
                <w:lang w:eastAsia="en-GB"/>
              </w:rPr>
            </w:pPr>
            <w:r w:rsidRPr="002F27CD">
              <w:rPr>
                <w:b/>
                <w:bCs/>
                <w:color w:val="000000"/>
                <w:lang w:eastAsia="en-GB"/>
              </w:rPr>
              <w:t>Clear decision points are set</w:t>
            </w:r>
            <w:r w:rsidRPr="002F27CD">
              <w:rPr>
                <w:color w:val="000000"/>
                <w:lang w:eastAsia="en-GB"/>
              </w:rPr>
              <w:t xml:space="preserve"> to check assumptions / decision criteria and revise risks</w:t>
            </w:r>
          </w:p>
        </w:tc>
      </w:tr>
      <w:tr w:rsidR="00E60FA5" w:rsidRPr="002F27CD" w14:paraId="449D8A31" w14:textId="77777777" w:rsidTr="00191965">
        <w:trPr>
          <w:trHeight w:val="600"/>
        </w:trPr>
        <w:tc>
          <w:tcPr>
            <w:tcW w:w="1944" w:type="dxa"/>
            <w:tcBorders>
              <w:top w:val="nil"/>
              <w:left w:val="single" w:sz="4" w:space="0" w:color="auto"/>
              <w:bottom w:val="single" w:sz="4" w:space="0" w:color="auto"/>
              <w:right w:val="single" w:sz="4" w:space="0" w:color="auto"/>
            </w:tcBorders>
            <w:shd w:val="clear" w:color="auto" w:fill="auto"/>
            <w:noWrap/>
            <w:vAlign w:val="center"/>
            <w:hideMark/>
          </w:tcPr>
          <w:p w14:paraId="2F1EEFAA" w14:textId="77777777" w:rsidR="00E60FA5" w:rsidRPr="002F27CD" w:rsidRDefault="00E60FA5" w:rsidP="00191965">
            <w:pPr>
              <w:jc w:val="center"/>
              <w:rPr>
                <w:color w:val="000000"/>
                <w:lang w:eastAsia="en-GB"/>
              </w:rPr>
            </w:pPr>
            <w:r w:rsidRPr="002F27CD">
              <w:rPr>
                <w:color w:val="000000"/>
                <w:lang w:eastAsia="en-GB"/>
              </w:rPr>
              <w:t>FS-6-4</w:t>
            </w:r>
          </w:p>
        </w:tc>
        <w:tc>
          <w:tcPr>
            <w:tcW w:w="276" w:type="dxa"/>
            <w:tcBorders>
              <w:top w:val="nil"/>
              <w:left w:val="nil"/>
              <w:bottom w:val="single" w:sz="4" w:space="0" w:color="auto"/>
              <w:right w:val="nil"/>
            </w:tcBorders>
            <w:shd w:val="clear" w:color="auto" w:fill="auto"/>
            <w:noWrap/>
            <w:vAlign w:val="bottom"/>
            <w:hideMark/>
          </w:tcPr>
          <w:p w14:paraId="50DD2519" w14:textId="77777777" w:rsidR="00E60FA5" w:rsidRPr="002F27CD" w:rsidRDefault="00E60FA5" w:rsidP="0096560D">
            <w:pPr>
              <w:jc w:val="left"/>
              <w:rPr>
                <w:color w:val="000000"/>
                <w:lang w:eastAsia="en-GB"/>
              </w:rPr>
            </w:pPr>
            <w:r w:rsidRPr="002F27CD">
              <w:rPr>
                <w:color w:val="000000"/>
                <w:lang w:eastAsia="en-GB"/>
              </w:rPr>
              <w:t> </w:t>
            </w:r>
          </w:p>
        </w:tc>
        <w:tc>
          <w:tcPr>
            <w:tcW w:w="7307" w:type="dxa"/>
            <w:tcBorders>
              <w:top w:val="nil"/>
              <w:left w:val="nil"/>
              <w:bottom w:val="single" w:sz="4" w:space="0" w:color="auto"/>
              <w:right w:val="single" w:sz="4" w:space="0" w:color="auto"/>
            </w:tcBorders>
            <w:shd w:val="clear" w:color="auto" w:fill="auto"/>
            <w:vAlign w:val="center"/>
            <w:hideMark/>
          </w:tcPr>
          <w:p w14:paraId="4EE50FD7" w14:textId="77777777" w:rsidR="00E60FA5" w:rsidRPr="002F27CD" w:rsidRDefault="00E60FA5" w:rsidP="0096560D">
            <w:pPr>
              <w:jc w:val="left"/>
              <w:rPr>
                <w:color w:val="000000"/>
                <w:lang w:eastAsia="en-GB"/>
              </w:rPr>
            </w:pPr>
            <w:r w:rsidRPr="002F27CD">
              <w:rPr>
                <w:color w:val="000000"/>
                <w:lang w:eastAsia="en-GB"/>
              </w:rPr>
              <w:t xml:space="preserve">The team has </w:t>
            </w:r>
            <w:r w:rsidRPr="002F27CD">
              <w:rPr>
                <w:b/>
                <w:bCs/>
                <w:color w:val="000000"/>
                <w:lang w:eastAsia="en-GB"/>
              </w:rPr>
              <w:t>contingency plans</w:t>
            </w:r>
            <w:r w:rsidRPr="002F27CD">
              <w:rPr>
                <w:color w:val="000000"/>
                <w:lang w:eastAsia="en-GB"/>
              </w:rPr>
              <w:t xml:space="preserve"> (if required) to change action after a decision point</w:t>
            </w:r>
          </w:p>
        </w:tc>
      </w:tr>
    </w:tbl>
    <w:p w14:paraId="6ACB4088" w14:textId="4A8FBBD4" w:rsidR="00E60FA5" w:rsidRPr="007B31DB" w:rsidRDefault="00E60FA5" w:rsidP="00D14C2A">
      <w:pPr>
        <w:pStyle w:val="AnnexTitle"/>
        <w:jc w:val="center"/>
      </w:pPr>
      <w:r>
        <w:br w:type="column"/>
      </w:r>
      <w:r w:rsidRPr="007B31DB">
        <w:lastRenderedPageBreak/>
        <w:t xml:space="preserve"> </w:t>
      </w:r>
      <w:bookmarkStart w:id="144" w:name="_Toc506799593"/>
      <w:r w:rsidRPr="007B31DB">
        <w:t>LAYOUT FOR CONTRACT CLOSURE DOCUMENTATION</w:t>
      </w:r>
      <w:bookmarkEnd w:id="144"/>
    </w:p>
    <w:p w14:paraId="12778D3B" w14:textId="77777777" w:rsidR="00E60FA5" w:rsidRPr="002C61F1" w:rsidRDefault="00E60FA5" w:rsidP="005329AE">
      <w:pPr>
        <w:jc w:val="center"/>
      </w:pPr>
      <w:r w:rsidRPr="002C61F1">
        <w:t>for</w:t>
      </w:r>
    </w:p>
    <w:p w14:paraId="0F71D299" w14:textId="77777777" w:rsidR="00E60FA5" w:rsidRPr="00485A85" w:rsidRDefault="00E60FA5" w:rsidP="005329AE">
      <w:pPr>
        <w:jc w:val="center"/>
      </w:pPr>
      <w:r w:rsidRPr="002C61F1">
        <w:t xml:space="preserve">ESA/ESTEC Contract Nr. </w:t>
      </w:r>
      <w:r w:rsidRPr="00485A85">
        <w:t>[INSERT NUMBER]</w:t>
      </w:r>
    </w:p>
    <w:p w14:paraId="1CA8F9F9" w14:textId="77777777" w:rsidR="00E60FA5" w:rsidRPr="00485A85" w:rsidRDefault="00E60FA5" w:rsidP="005329AE">
      <w:pPr>
        <w:jc w:val="center"/>
      </w:pPr>
      <w:r w:rsidRPr="00485A85">
        <w:t>“[INSERT ACTIVITY TITLE]”,</w:t>
      </w:r>
    </w:p>
    <w:p w14:paraId="198A7663" w14:textId="77777777" w:rsidR="00E60FA5" w:rsidRPr="00485A85" w:rsidRDefault="00E60FA5" w:rsidP="005329AE">
      <w:pPr>
        <w:jc w:val="center"/>
      </w:pPr>
      <w:r w:rsidRPr="00485A85">
        <w:t>hereinafter referred as the “Contract”</w:t>
      </w:r>
    </w:p>
    <w:p w14:paraId="6FEC7EE4" w14:textId="77777777" w:rsidR="00E60FA5" w:rsidRPr="00485A85" w:rsidRDefault="00E60FA5" w:rsidP="00E60FA5">
      <w:pPr>
        <w:jc w:val="center"/>
      </w:pPr>
    </w:p>
    <w:p w14:paraId="5ECCE33E" w14:textId="77777777" w:rsidR="00E60FA5" w:rsidRPr="00485A85" w:rsidRDefault="00E60FA5" w:rsidP="00E60FA5">
      <w:pPr>
        <w:rPr>
          <w:b/>
          <w:u w:val="single"/>
        </w:rPr>
      </w:pPr>
      <w:r w:rsidRPr="00485A85">
        <w:rPr>
          <w:b/>
          <w:u w:val="single"/>
        </w:rPr>
        <w:t>Section 1 – Parties, contract duration and financial information</w:t>
      </w:r>
    </w:p>
    <w:p w14:paraId="7536A972" w14:textId="77777777" w:rsidR="00E60FA5" w:rsidRPr="00485A85" w:rsidRDefault="00E60FA5" w:rsidP="00E60F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521"/>
        <w:gridCol w:w="4677"/>
      </w:tblGrid>
      <w:tr w:rsidR="00E60FA5" w:rsidRPr="00485A85" w14:paraId="1F569248" w14:textId="77777777" w:rsidTr="00191965">
        <w:tc>
          <w:tcPr>
            <w:tcW w:w="2088" w:type="dxa"/>
            <w:tcMar>
              <w:top w:w="108" w:type="dxa"/>
              <w:bottom w:w="108" w:type="dxa"/>
            </w:tcMar>
          </w:tcPr>
          <w:p w14:paraId="4D0F7825" w14:textId="77777777" w:rsidR="00E60FA5" w:rsidRPr="006B1112" w:rsidRDefault="00E60FA5" w:rsidP="00191965">
            <w:pPr>
              <w:rPr>
                <w:b/>
              </w:rPr>
            </w:pPr>
            <w:r w:rsidRPr="006B1112">
              <w:rPr>
                <w:b/>
              </w:rPr>
              <w:t>Contractor</w:t>
            </w:r>
          </w:p>
        </w:tc>
        <w:tc>
          <w:tcPr>
            <w:tcW w:w="7198" w:type="dxa"/>
            <w:gridSpan w:val="2"/>
            <w:tcMar>
              <w:top w:w="108" w:type="dxa"/>
              <w:bottom w:w="108" w:type="dxa"/>
            </w:tcMar>
          </w:tcPr>
          <w:p w14:paraId="6580F57C" w14:textId="77777777" w:rsidR="00E60FA5" w:rsidRPr="00485A85" w:rsidRDefault="00E60FA5" w:rsidP="00191965">
            <w:r w:rsidRPr="00485A85">
              <w:t>[CONTRACTOR NAME]</w:t>
            </w:r>
          </w:p>
        </w:tc>
      </w:tr>
      <w:tr w:rsidR="00E60FA5" w:rsidRPr="00485A85" w14:paraId="7A2973BA" w14:textId="77777777" w:rsidTr="00191965">
        <w:trPr>
          <w:trHeight w:val="1207"/>
        </w:trPr>
        <w:tc>
          <w:tcPr>
            <w:tcW w:w="2088" w:type="dxa"/>
            <w:tcMar>
              <w:top w:w="108" w:type="dxa"/>
              <w:bottom w:w="108" w:type="dxa"/>
            </w:tcMar>
          </w:tcPr>
          <w:p w14:paraId="57368DC6" w14:textId="77777777" w:rsidR="00E60FA5" w:rsidRPr="006B1112" w:rsidRDefault="00E60FA5" w:rsidP="00191965">
            <w:pPr>
              <w:rPr>
                <w:b/>
              </w:rPr>
            </w:pPr>
            <w:r>
              <w:rPr>
                <w:b/>
              </w:rPr>
              <w:t>Sub-C</w:t>
            </w:r>
            <w:r w:rsidRPr="006B1112">
              <w:rPr>
                <w:b/>
              </w:rPr>
              <w:t>ontractor(s)</w:t>
            </w:r>
          </w:p>
          <w:p w14:paraId="62E9D8EB" w14:textId="77777777" w:rsidR="00E60FA5" w:rsidRPr="00485A85" w:rsidRDefault="00E60FA5" w:rsidP="00191965">
            <w:r w:rsidRPr="00485A85">
              <w:t>(</w:t>
            </w:r>
            <w:r w:rsidRPr="009614E5">
              <w:rPr>
                <w:i/>
              </w:rPr>
              <w:t>state if not applicable</w:t>
            </w:r>
            <w:r w:rsidRPr="00485A85">
              <w:t>)</w:t>
            </w:r>
          </w:p>
        </w:tc>
        <w:tc>
          <w:tcPr>
            <w:tcW w:w="7198" w:type="dxa"/>
            <w:gridSpan w:val="2"/>
            <w:tcMar>
              <w:top w:w="108" w:type="dxa"/>
              <w:bottom w:w="108" w:type="dxa"/>
            </w:tcMar>
          </w:tcPr>
          <w:p w14:paraId="4033901B" w14:textId="77777777" w:rsidR="00E60FA5" w:rsidRPr="00485A85" w:rsidRDefault="00E60FA5" w:rsidP="00191965">
            <w:r w:rsidRPr="00485A85">
              <w:t>[NAME AND COUNTRY]</w:t>
            </w:r>
          </w:p>
          <w:p w14:paraId="152C2265" w14:textId="77777777" w:rsidR="00E60FA5" w:rsidRPr="00485A85" w:rsidRDefault="00E60FA5" w:rsidP="00191965">
            <w:r w:rsidRPr="00485A85">
              <w:t>[NAME AND COUNTRY]</w:t>
            </w:r>
          </w:p>
          <w:p w14:paraId="59303436" w14:textId="77777777" w:rsidR="00E60FA5" w:rsidRPr="00485A85" w:rsidRDefault="00E60FA5" w:rsidP="00191965">
            <w:r w:rsidRPr="00485A85">
              <w:t>[NAME AND COUNTRY]</w:t>
            </w:r>
          </w:p>
          <w:p w14:paraId="294FEC50" w14:textId="77777777" w:rsidR="00E60FA5" w:rsidRPr="00485A85" w:rsidRDefault="00E60FA5" w:rsidP="00191965">
            <w:r w:rsidRPr="00485A85">
              <w:t>[NAME AND COUNTRY]</w:t>
            </w:r>
          </w:p>
        </w:tc>
      </w:tr>
      <w:tr w:rsidR="00E60FA5" w:rsidRPr="00485A85" w14:paraId="55AF3977" w14:textId="77777777" w:rsidTr="00191965">
        <w:trPr>
          <w:trHeight w:val="765"/>
        </w:trPr>
        <w:tc>
          <w:tcPr>
            <w:tcW w:w="2088" w:type="dxa"/>
            <w:vMerge w:val="restart"/>
            <w:tcMar>
              <w:top w:w="108" w:type="dxa"/>
              <w:bottom w:w="108" w:type="dxa"/>
            </w:tcMar>
          </w:tcPr>
          <w:p w14:paraId="2349AF64" w14:textId="77777777" w:rsidR="00E60FA5" w:rsidRPr="006B1112" w:rsidRDefault="00E60FA5" w:rsidP="00191965">
            <w:pPr>
              <w:rPr>
                <w:b/>
              </w:rPr>
            </w:pPr>
            <w:r w:rsidRPr="006B1112">
              <w:rPr>
                <w:b/>
              </w:rPr>
              <w:t>Contract duration</w:t>
            </w:r>
          </w:p>
          <w:p w14:paraId="5CDA5CE1" w14:textId="77777777" w:rsidR="00E60FA5" w:rsidRPr="00485A85" w:rsidRDefault="00E60FA5" w:rsidP="00191965">
            <w:r>
              <w:t>Per Contract</w:t>
            </w:r>
          </w:p>
        </w:tc>
        <w:tc>
          <w:tcPr>
            <w:tcW w:w="2521" w:type="dxa"/>
            <w:vMerge w:val="restart"/>
            <w:tcMar>
              <w:top w:w="108" w:type="dxa"/>
              <w:bottom w:w="108" w:type="dxa"/>
            </w:tcMar>
          </w:tcPr>
          <w:p w14:paraId="4029FD81" w14:textId="77777777" w:rsidR="00E60FA5" w:rsidRPr="00485A85" w:rsidRDefault="00E60FA5" w:rsidP="00191965">
            <w:r w:rsidRPr="009614E5">
              <w:rPr>
                <w:b/>
              </w:rPr>
              <w:t>From</w:t>
            </w:r>
            <w:r w:rsidRPr="00485A85">
              <w:t>:</w:t>
            </w:r>
          </w:p>
          <w:p w14:paraId="25EF0892" w14:textId="77777777" w:rsidR="00E60FA5" w:rsidRPr="00485A85" w:rsidRDefault="00E60FA5" w:rsidP="00191965"/>
          <w:p w14:paraId="5E28802F" w14:textId="77777777" w:rsidR="00E60FA5" w:rsidRPr="00485A85" w:rsidRDefault="00E60FA5" w:rsidP="00191965"/>
          <w:p w14:paraId="52CA7F4A" w14:textId="77777777" w:rsidR="00E60FA5" w:rsidRPr="00485A85" w:rsidRDefault="00E60FA5" w:rsidP="00191965">
            <w:r w:rsidRPr="009614E5">
              <w:rPr>
                <w:b/>
              </w:rPr>
              <w:t>To</w:t>
            </w:r>
            <w:r w:rsidRPr="00485A85">
              <w:t>:</w:t>
            </w:r>
          </w:p>
          <w:p w14:paraId="3D820928" w14:textId="77777777" w:rsidR="00E60FA5" w:rsidRPr="00485A85" w:rsidRDefault="00E60FA5" w:rsidP="00191965"/>
          <w:p w14:paraId="40A6241D" w14:textId="77777777" w:rsidR="00E60FA5" w:rsidRPr="00485A85" w:rsidRDefault="00E60FA5" w:rsidP="00191965"/>
        </w:tc>
        <w:tc>
          <w:tcPr>
            <w:tcW w:w="4677" w:type="dxa"/>
            <w:tcBorders>
              <w:bottom w:val="single" w:sz="4" w:space="0" w:color="000000"/>
            </w:tcBorders>
          </w:tcPr>
          <w:p w14:paraId="40C44B8B" w14:textId="77777777" w:rsidR="00E60FA5" w:rsidRPr="00485A85" w:rsidRDefault="00E60FA5" w:rsidP="00191965">
            <w:r w:rsidRPr="009614E5">
              <w:rPr>
                <w:b/>
              </w:rPr>
              <w:t>Phase 1</w:t>
            </w:r>
            <w:r w:rsidRPr="00485A85">
              <w:tab/>
              <w:t>from:</w:t>
            </w:r>
          </w:p>
          <w:p w14:paraId="4592F9A0" w14:textId="77777777" w:rsidR="00E60FA5" w:rsidRPr="00485A85" w:rsidRDefault="00E60FA5" w:rsidP="00191965"/>
          <w:p w14:paraId="327F38B5" w14:textId="77777777" w:rsidR="00E60FA5" w:rsidRPr="00485A85" w:rsidRDefault="00E60FA5" w:rsidP="00191965">
            <w:r w:rsidRPr="00485A85">
              <w:tab/>
            </w:r>
            <w:r>
              <w:tab/>
            </w:r>
            <w:r w:rsidRPr="00485A85">
              <w:t>to:</w:t>
            </w:r>
          </w:p>
        </w:tc>
      </w:tr>
      <w:tr w:rsidR="00E60FA5" w:rsidRPr="00485A85" w14:paraId="301BCE5B" w14:textId="77777777" w:rsidTr="00191965">
        <w:trPr>
          <w:trHeight w:val="765"/>
        </w:trPr>
        <w:tc>
          <w:tcPr>
            <w:tcW w:w="2088" w:type="dxa"/>
            <w:vMerge/>
            <w:tcBorders>
              <w:bottom w:val="single" w:sz="4" w:space="0" w:color="000000"/>
            </w:tcBorders>
            <w:tcMar>
              <w:top w:w="108" w:type="dxa"/>
              <w:bottom w:w="108" w:type="dxa"/>
            </w:tcMar>
          </w:tcPr>
          <w:p w14:paraId="3E3C6F89" w14:textId="77777777" w:rsidR="00E60FA5" w:rsidRPr="00485A85" w:rsidRDefault="00E60FA5" w:rsidP="00191965"/>
        </w:tc>
        <w:tc>
          <w:tcPr>
            <w:tcW w:w="2521" w:type="dxa"/>
            <w:vMerge/>
            <w:tcBorders>
              <w:bottom w:val="single" w:sz="4" w:space="0" w:color="000000"/>
            </w:tcBorders>
            <w:tcMar>
              <w:top w:w="108" w:type="dxa"/>
              <w:bottom w:w="108" w:type="dxa"/>
            </w:tcMar>
          </w:tcPr>
          <w:p w14:paraId="2F8FA46D" w14:textId="77777777" w:rsidR="00E60FA5" w:rsidRPr="00485A85" w:rsidRDefault="00E60FA5" w:rsidP="00191965"/>
        </w:tc>
        <w:tc>
          <w:tcPr>
            <w:tcW w:w="4677" w:type="dxa"/>
            <w:tcBorders>
              <w:bottom w:val="single" w:sz="4" w:space="0" w:color="000000"/>
            </w:tcBorders>
          </w:tcPr>
          <w:p w14:paraId="34A3B247" w14:textId="77777777" w:rsidR="00E60FA5" w:rsidRPr="00485A85" w:rsidRDefault="00E60FA5" w:rsidP="00191965">
            <w:r w:rsidRPr="009614E5">
              <w:rPr>
                <w:b/>
              </w:rPr>
              <w:t>Phase n</w:t>
            </w:r>
            <w:r w:rsidRPr="00485A85">
              <w:tab/>
              <w:t>from:</w:t>
            </w:r>
          </w:p>
          <w:p w14:paraId="06FB2EFB" w14:textId="77777777" w:rsidR="00E60FA5" w:rsidRPr="00485A85" w:rsidRDefault="00E60FA5" w:rsidP="00191965"/>
          <w:p w14:paraId="6D45F6D9" w14:textId="77777777" w:rsidR="00E60FA5" w:rsidRPr="00485A85" w:rsidRDefault="00E60FA5" w:rsidP="00191965">
            <w:r w:rsidRPr="00485A85">
              <w:tab/>
            </w:r>
            <w:r>
              <w:tab/>
            </w:r>
            <w:r w:rsidRPr="00485A85">
              <w:t>to:</w:t>
            </w:r>
          </w:p>
        </w:tc>
      </w:tr>
      <w:tr w:rsidR="00E60FA5" w:rsidRPr="00485A85" w14:paraId="2B8EEE9D" w14:textId="77777777" w:rsidTr="00191965">
        <w:trPr>
          <w:trHeight w:val="480"/>
        </w:trPr>
        <w:tc>
          <w:tcPr>
            <w:tcW w:w="4609" w:type="dxa"/>
            <w:gridSpan w:val="2"/>
            <w:tcBorders>
              <w:top w:val="nil"/>
              <w:bottom w:val="nil"/>
              <w:right w:val="single" w:sz="4" w:space="0" w:color="000000"/>
            </w:tcBorders>
            <w:tcMar>
              <w:top w:w="108" w:type="dxa"/>
              <w:bottom w:w="108" w:type="dxa"/>
            </w:tcMar>
          </w:tcPr>
          <w:p w14:paraId="35C845B6" w14:textId="77777777" w:rsidR="00E60FA5" w:rsidRPr="00AA41D9" w:rsidRDefault="00E60FA5" w:rsidP="00191965">
            <w:pPr>
              <w:rPr>
                <w:b/>
              </w:rPr>
            </w:pPr>
            <w:r w:rsidRPr="00AA41D9">
              <w:rPr>
                <w:b/>
              </w:rPr>
              <w:t>Total contract price</w:t>
            </w:r>
          </w:p>
          <w:p w14:paraId="5F2729FC" w14:textId="77777777" w:rsidR="00E60FA5" w:rsidRPr="00485A85" w:rsidRDefault="00E60FA5" w:rsidP="00191965">
            <w:r w:rsidRPr="00485A85">
              <w:t>(</w:t>
            </w:r>
            <w:r w:rsidRPr="00AA41D9">
              <w:rPr>
                <w:i/>
              </w:rPr>
              <w:t>including all CCNs, Work Orders, Call of Orders</w:t>
            </w:r>
            <w:r w:rsidRPr="00485A85">
              <w:t>)</w:t>
            </w:r>
          </w:p>
          <w:p w14:paraId="7C82A4B3" w14:textId="77777777" w:rsidR="00E60FA5" w:rsidRPr="00485A85" w:rsidRDefault="00E60FA5" w:rsidP="00191965"/>
          <w:p w14:paraId="3AF56668" w14:textId="77777777" w:rsidR="00E60FA5" w:rsidRPr="00485A85" w:rsidRDefault="00E60FA5" w:rsidP="00191965">
            <w:r w:rsidRPr="00485A85">
              <w:t>and total contract value</w:t>
            </w:r>
          </w:p>
          <w:p w14:paraId="73667586" w14:textId="77777777" w:rsidR="00E60FA5" w:rsidRPr="00485A85" w:rsidRDefault="00E60FA5" w:rsidP="00191965">
            <w:r w:rsidRPr="00485A85">
              <w:t>(</w:t>
            </w:r>
            <w:r w:rsidRPr="00AA41D9">
              <w:rPr>
                <w:i/>
              </w:rPr>
              <w:t>in case of co-funding; state if not applicable</w:t>
            </w:r>
            <w:r w:rsidRPr="00485A85">
              <w:t>)</w:t>
            </w:r>
          </w:p>
        </w:tc>
        <w:tc>
          <w:tcPr>
            <w:tcW w:w="4677" w:type="dxa"/>
            <w:tcBorders>
              <w:top w:val="nil"/>
              <w:left w:val="single" w:sz="4" w:space="0" w:color="000000"/>
              <w:bottom w:val="single" w:sz="4" w:space="0" w:color="000000"/>
            </w:tcBorders>
          </w:tcPr>
          <w:p w14:paraId="3CB79C67" w14:textId="77777777" w:rsidR="00E60FA5" w:rsidRPr="00AA41D9" w:rsidRDefault="00E60FA5" w:rsidP="00191965">
            <w:pPr>
              <w:rPr>
                <w:b/>
              </w:rPr>
            </w:pPr>
            <w:r w:rsidRPr="00AA41D9">
              <w:rPr>
                <w:b/>
              </w:rPr>
              <w:t>EUR</w:t>
            </w:r>
          </w:p>
          <w:p w14:paraId="6AF7E5AB" w14:textId="77777777" w:rsidR="00E60FA5" w:rsidRPr="00485A85" w:rsidRDefault="00E60FA5" w:rsidP="00191965"/>
          <w:p w14:paraId="4332D18C" w14:textId="77777777" w:rsidR="00E60FA5" w:rsidRPr="00485A85" w:rsidRDefault="00E60FA5" w:rsidP="00191965"/>
          <w:p w14:paraId="0F9DCE97" w14:textId="77777777" w:rsidR="00E60FA5" w:rsidRDefault="00E60FA5" w:rsidP="00191965"/>
          <w:p w14:paraId="340B2B75" w14:textId="77777777" w:rsidR="00E60FA5" w:rsidRPr="00485A85" w:rsidRDefault="00E60FA5" w:rsidP="00191965">
            <w:r w:rsidRPr="00485A85">
              <w:t>EUR</w:t>
            </w:r>
          </w:p>
        </w:tc>
      </w:tr>
      <w:tr w:rsidR="00E60FA5" w:rsidRPr="00485A85" w14:paraId="5326DD7D" w14:textId="77777777" w:rsidTr="00191965">
        <w:trPr>
          <w:trHeight w:val="465"/>
        </w:trPr>
        <w:tc>
          <w:tcPr>
            <w:tcW w:w="2088" w:type="dxa"/>
            <w:vMerge w:val="restart"/>
            <w:tcMar>
              <w:top w:w="108" w:type="dxa"/>
              <w:bottom w:w="108" w:type="dxa"/>
            </w:tcMar>
          </w:tcPr>
          <w:p w14:paraId="2564BEF9" w14:textId="77777777" w:rsidR="00E60FA5" w:rsidRPr="00AA41D9" w:rsidRDefault="00E60FA5" w:rsidP="00191965">
            <w:pPr>
              <w:rPr>
                <w:b/>
              </w:rPr>
            </w:pPr>
            <w:r w:rsidRPr="00AA41D9">
              <w:rPr>
                <w:b/>
              </w:rPr>
              <w:t>broken down as follows:</w:t>
            </w:r>
          </w:p>
        </w:tc>
        <w:tc>
          <w:tcPr>
            <w:tcW w:w="2521" w:type="dxa"/>
            <w:tcBorders>
              <w:top w:val="single" w:sz="4" w:space="0" w:color="000000"/>
              <w:bottom w:val="single" w:sz="4" w:space="0" w:color="000000"/>
            </w:tcBorders>
            <w:tcMar>
              <w:top w:w="108" w:type="dxa"/>
              <w:bottom w:w="108" w:type="dxa"/>
            </w:tcMar>
          </w:tcPr>
          <w:p w14:paraId="24FF2A4E" w14:textId="77777777" w:rsidR="00E60FA5" w:rsidRPr="00AA41D9" w:rsidRDefault="00E60FA5" w:rsidP="00191965">
            <w:pPr>
              <w:rPr>
                <w:b/>
              </w:rPr>
            </w:pPr>
            <w:r w:rsidRPr="00AA41D9">
              <w:rPr>
                <w:b/>
              </w:rPr>
              <w:t>Original contract price</w:t>
            </w:r>
          </w:p>
          <w:p w14:paraId="6C06AFA0" w14:textId="77777777" w:rsidR="00E60FA5" w:rsidRPr="00485A85" w:rsidRDefault="00E60FA5" w:rsidP="00191965"/>
          <w:p w14:paraId="578C7D4B" w14:textId="77777777" w:rsidR="00E60FA5" w:rsidRPr="00485A85" w:rsidRDefault="00E60FA5" w:rsidP="00191965">
            <w:r w:rsidRPr="00485A85">
              <w:t>and original contract value</w:t>
            </w:r>
          </w:p>
          <w:p w14:paraId="43AF7CF0" w14:textId="77777777" w:rsidR="00E60FA5" w:rsidRPr="00485A85" w:rsidRDefault="00E60FA5" w:rsidP="00191965">
            <w:r w:rsidRPr="00485A85">
              <w:t>(</w:t>
            </w:r>
            <w:r w:rsidRPr="00AA41D9">
              <w:rPr>
                <w:i/>
              </w:rPr>
              <w:t>in case of co-funding; state if not applicable</w:t>
            </w:r>
            <w:r w:rsidRPr="00485A85">
              <w:t>)</w:t>
            </w:r>
          </w:p>
        </w:tc>
        <w:tc>
          <w:tcPr>
            <w:tcW w:w="4677" w:type="dxa"/>
            <w:tcBorders>
              <w:top w:val="single" w:sz="4" w:space="0" w:color="000000"/>
              <w:bottom w:val="single" w:sz="4" w:space="0" w:color="000000"/>
            </w:tcBorders>
          </w:tcPr>
          <w:p w14:paraId="3E58E319" w14:textId="77777777" w:rsidR="00E60FA5" w:rsidRPr="00AA41D9" w:rsidRDefault="00E60FA5" w:rsidP="00191965">
            <w:pPr>
              <w:rPr>
                <w:b/>
              </w:rPr>
            </w:pPr>
            <w:r w:rsidRPr="00AA41D9">
              <w:rPr>
                <w:b/>
              </w:rPr>
              <w:t>XXX EUR (XXX  EUR)</w:t>
            </w:r>
          </w:p>
          <w:p w14:paraId="730CFCBD" w14:textId="77777777" w:rsidR="00E60FA5" w:rsidRPr="00485A85" w:rsidRDefault="00E60FA5" w:rsidP="00191965"/>
          <w:p w14:paraId="5448C383" w14:textId="77777777" w:rsidR="00E60FA5" w:rsidRDefault="00E60FA5" w:rsidP="00191965"/>
          <w:p w14:paraId="06816551" w14:textId="77777777" w:rsidR="00E60FA5" w:rsidRPr="00485A85" w:rsidRDefault="00E60FA5" w:rsidP="00191965">
            <w:r w:rsidRPr="00485A85">
              <w:t>EUR</w:t>
            </w:r>
          </w:p>
          <w:p w14:paraId="2D18770B" w14:textId="77777777" w:rsidR="00E60FA5" w:rsidRPr="00485A85" w:rsidRDefault="00E60FA5" w:rsidP="00191965"/>
          <w:p w14:paraId="1E9BB7B1" w14:textId="77777777" w:rsidR="00E60FA5" w:rsidRPr="00485A85" w:rsidRDefault="00E60FA5" w:rsidP="00191965"/>
          <w:p w14:paraId="56E2BAD8" w14:textId="77777777" w:rsidR="00E60FA5" w:rsidRPr="00485A85" w:rsidRDefault="00E60FA5" w:rsidP="00191965"/>
        </w:tc>
      </w:tr>
      <w:tr w:rsidR="00E60FA5" w:rsidRPr="00485A85" w14:paraId="47F820AC" w14:textId="77777777" w:rsidTr="00191965">
        <w:trPr>
          <w:trHeight w:val="1576"/>
        </w:trPr>
        <w:tc>
          <w:tcPr>
            <w:tcW w:w="2088" w:type="dxa"/>
            <w:vMerge/>
            <w:tcBorders>
              <w:top w:val="nil"/>
            </w:tcBorders>
            <w:tcMar>
              <w:top w:w="108" w:type="dxa"/>
              <w:bottom w:w="108" w:type="dxa"/>
            </w:tcMar>
          </w:tcPr>
          <w:p w14:paraId="150BE944" w14:textId="77777777" w:rsidR="00E60FA5" w:rsidRPr="00485A85" w:rsidRDefault="00E60FA5" w:rsidP="00191965"/>
        </w:tc>
        <w:tc>
          <w:tcPr>
            <w:tcW w:w="2521" w:type="dxa"/>
            <w:tcBorders>
              <w:top w:val="single" w:sz="4" w:space="0" w:color="000000"/>
            </w:tcBorders>
            <w:tcMar>
              <w:top w:w="108" w:type="dxa"/>
              <w:bottom w:w="108" w:type="dxa"/>
            </w:tcMar>
          </w:tcPr>
          <w:p w14:paraId="05009BEA" w14:textId="77777777" w:rsidR="00E60FA5" w:rsidRPr="00AA41D9" w:rsidRDefault="00E60FA5" w:rsidP="00191965">
            <w:pPr>
              <w:rPr>
                <w:b/>
              </w:rPr>
            </w:pPr>
            <w:r w:rsidRPr="00AA41D9">
              <w:rPr>
                <w:b/>
              </w:rPr>
              <w:t>CCN x to n</w:t>
            </w:r>
          </w:p>
          <w:p w14:paraId="036A1B0E" w14:textId="77777777" w:rsidR="00E60FA5" w:rsidRPr="00485A85" w:rsidRDefault="00E60FA5" w:rsidP="00191965"/>
          <w:p w14:paraId="189CA0A9" w14:textId="77777777" w:rsidR="00E60FA5" w:rsidRPr="00AA41D9" w:rsidRDefault="00E60FA5" w:rsidP="00191965">
            <w:pPr>
              <w:rPr>
                <w:b/>
              </w:rPr>
            </w:pPr>
            <w:r w:rsidRPr="00AA41D9">
              <w:rPr>
                <w:b/>
              </w:rPr>
              <w:t>Work Order x to n</w:t>
            </w:r>
          </w:p>
          <w:p w14:paraId="4BCC2C31" w14:textId="77777777" w:rsidR="00E60FA5" w:rsidRPr="00485A85" w:rsidRDefault="00E60FA5" w:rsidP="00191965"/>
          <w:p w14:paraId="72C82180" w14:textId="77777777" w:rsidR="00E60FA5" w:rsidRPr="00485A85" w:rsidRDefault="00E60FA5" w:rsidP="00191965">
            <w:r w:rsidRPr="00AA41D9">
              <w:rPr>
                <w:b/>
              </w:rPr>
              <w:t>Call-off Order x to n</w:t>
            </w:r>
          </w:p>
        </w:tc>
        <w:tc>
          <w:tcPr>
            <w:tcW w:w="4677" w:type="dxa"/>
            <w:tcBorders>
              <w:top w:val="single" w:sz="4" w:space="0" w:color="000000"/>
            </w:tcBorders>
          </w:tcPr>
          <w:p w14:paraId="02BA1334" w14:textId="77777777" w:rsidR="00E60FA5" w:rsidRPr="00485A85" w:rsidRDefault="00E60FA5" w:rsidP="00191965">
            <w:r w:rsidRPr="00AA41D9">
              <w:rPr>
                <w:b/>
              </w:rPr>
              <w:t>EUR</w:t>
            </w:r>
            <w:r w:rsidRPr="00485A85">
              <w:tab/>
            </w:r>
            <w:r w:rsidRPr="00485A85">
              <w:tab/>
            </w:r>
            <w:r w:rsidRPr="00485A85">
              <w:tab/>
              <w:t>in total</w:t>
            </w:r>
          </w:p>
          <w:p w14:paraId="377F745A" w14:textId="77777777" w:rsidR="00E60FA5" w:rsidRPr="00485A85" w:rsidRDefault="00E60FA5" w:rsidP="00191965"/>
          <w:p w14:paraId="2F9F7EF5" w14:textId="77777777" w:rsidR="00E60FA5" w:rsidRPr="00485A85" w:rsidRDefault="00E60FA5" w:rsidP="00191965">
            <w:r w:rsidRPr="00AA41D9">
              <w:rPr>
                <w:b/>
              </w:rPr>
              <w:t>EUR</w:t>
            </w:r>
            <w:r w:rsidRPr="00485A85">
              <w:tab/>
            </w:r>
            <w:r w:rsidRPr="00485A85">
              <w:tab/>
            </w:r>
            <w:r w:rsidRPr="00485A85">
              <w:tab/>
              <w:t>in total</w:t>
            </w:r>
          </w:p>
          <w:p w14:paraId="14D65AD1" w14:textId="77777777" w:rsidR="00E60FA5" w:rsidRPr="00485A85" w:rsidRDefault="00E60FA5" w:rsidP="00191965"/>
          <w:p w14:paraId="7E66C748" w14:textId="77777777" w:rsidR="00E60FA5" w:rsidRPr="00485A85" w:rsidRDefault="00E60FA5" w:rsidP="00191965">
            <w:r w:rsidRPr="00AA41D9">
              <w:rPr>
                <w:b/>
              </w:rPr>
              <w:t>EUR</w:t>
            </w:r>
            <w:r w:rsidRPr="00485A85">
              <w:tab/>
            </w:r>
            <w:r w:rsidRPr="00485A85">
              <w:tab/>
            </w:r>
            <w:r w:rsidRPr="00485A85">
              <w:tab/>
              <w:t>in total</w:t>
            </w:r>
          </w:p>
        </w:tc>
      </w:tr>
    </w:tbl>
    <w:p w14:paraId="150A48B8" w14:textId="77777777" w:rsidR="00E60FA5" w:rsidRPr="00485A85" w:rsidRDefault="00E60FA5" w:rsidP="00E60FA5">
      <w:pPr>
        <w:rPr>
          <w:b/>
          <w:u w:val="single"/>
        </w:rPr>
      </w:pPr>
      <w:r w:rsidRPr="00485A85">
        <w:rPr>
          <w:b/>
          <w:u w:val="single"/>
        </w:rPr>
        <w:t>Section 2 – Recapitulation of deliverable items</w:t>
      </w:r>
    </w:p>
    <w:p w14:paraId="46947357" w14:textId="77777777" w:rsidR="00E60FA5" w:rsidRPr="00485A85" w:rsidRDefault="00E60FA5" w:rsidP="00E60FA5"/>
    <w:p w14:paraId="4819A8CC" w14:textId="77777777" w:rsidR="00E60FA5" w:rsidRPr="00AA41D9" w:rsidRDefault="00E60FA5" w:rsidP="00E60FA5">
      <w:pPr>
        <w:rPr>
          <w:b/>
        </w:rPr>
      </w:pPr>
      <w:r w:rsidRPr="00AA41D9">
        <w:rPr>
          <w:b/>
        </w:rPr>
        <w:t>2.1</w:t>
      </w:r>
      <w:r>
        <w:rPr>
          <w:b/>
        </w:rPr>
        <w:tab/>
      </w:r>
      <w:r w:rsidRPr="00AA41D9">
        <w:rPr>
          <w:b/>
          <w:u w:val="single"/>
        </w:rPr>
        <w:t>Items deliverable under the Contract</w:t>
      </w:r>
      <w:r w:rsidRPr="00AA41D9">
        <w:rPr>
          <w:b/>
        </w:rPr>
        <w:t xml:space="preserve"> </w:t>
      </w:r>
    </w:p>
    <w:p w14:paraId="1B6D6BEF" w14:textId="77777777" w:rsidR="00E60FA5" w:rsidRPr="00485A85" w:rsidRDefault="00E60FA5" w:rsidP="00E60FA5"/>
    <w:p w14:paraId="4FD270C9" w14:textId="77777777" w:rsidR="00E60FA5" w:rsidRPr="00AA41D9" w:rsidRDefault="00E60FA5" w:rsidP="00E60FA5">
      <w:pPr>
        <w:rPr>
          <w:i/>
        </w:rPr>
      </w:pPr>
      <w:r w:rsidRPr="00AA41D9">
        <w:rPr>
          <w:i/>
        </w:rPr>
        <w:t>If any of the columns do not apply to the item in questions, please indicate “n/a”.</w:t>
      </w:r>
    </w:p>
    <w:p w14:paraId="573DBB5D" w14:textId="77777777" w:rsidR="00E60FA5" w:rsidRPr="00485A85" w:rsidRDefault="00E60FA5" w:rsidP="00E60FA5"/>
    <w:p w14:paraId="7649D1A6" w14:textId="77777777" w:rsidR="00E60FA5" w:rsidRDefault="00E60FA5" w:rsidP="00E60FA5">
      <w:pPr>
        <w:rPr>
          <w:b/>
          <w:u w:val="single"/>
        </w:rPr>
      </w:pPr>
      <w:r w:rsidRPr="00485A85">
        <w:lastRenderedPageBreak/>
        <w:t xml:space="preserve">Table 2.1.1 – </w:t>
      </w:r>
      <w:r w:rsidRPr="00AA41D9">
        <w:rPr>
          <w:b/>
          <w:u w:val="single"/>
        </w:rPr>
        <w:t xml:space="preserve">Items deliverable according to the </w:t>
      </w:r>
      <w:r>
        <w:rPr>
          <w:b/>
          <w:u w:val="single"/>
        </w:rPr>
        <w:t xml:space="preserve">Management Requirements </w:t>
      </w:r>
    </w:p>
    <w:p w14:paraId="08FCB89B" w14:textId="77777777" w:rsidR="00E60FA5" w:rsidRPr="00AA41D9" w:rsidRDefault="00E60FA5" w:rsidP="00E60FA5"/>
    <w:tbl>
      <w:tblPr>
        <w:tblW w:w="914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8"/>
        <w:gridCol w:w="709"/>
        <w:gridCol w:w="933"/>
        <w:gridCol w:w="1477"/>
        <w:gridCol w:w="1275"/>
        <w:gridCol w:w="1276"/>
        <w:gridCol w:w="1698"/>
      </w:tblGrid>
      <w:tr w:rsidR="00E60FA5" w:rsidRPr="00FA4127" w14:paraId="7F1E0482" w14:textId="77777777" w:rsidTr="00191965">
        <w:trPr>
          <w:trHeight w:val="1186"/>
        </w:trPr>
        <w:tc>
          <w:tcPr>
            <w:tcW w:w="1778" w:type="dxa"/>
          </w:tcPr>
          <w:p w14:paraId="6242C9FB" w14:textId="77777777" w:rsidR="00E60FA5" w:rsidRPr="00FA4127" w:rsidRDefault="00E60FA5" w:rsidP="00191965">
            <w:pPr>
              <w:rPr>
                <w:b/>
                <w:szCs w:val="22"/>
              </w:rPr>
            </w:pPr>
            <w:r w:rsidRPr="00FA4127">
              <w:rPr>
                <w:b/>
                <w:szCs w:val="22"/>
              </w:rPr>
              <w:t>Type</w:t>
            </w:r>
          </w:p>
        </w:tc>
        <w:tc>
          <w:tcPr>
            <w:tcW w:w="709" w:type="dxa"/>
          </w:tcPr>
          <w:p w14:paraId="374B7A73" w14:textId="77777777" w:rsidR="00E60FA5" w:rsidRPr="00FA4127" w:rsidRDefault="00E60FA5" w:rsidP="00191965">
            <w:pPr>
              <w:rPr>
                <w:b/>
                <w:szCs w:val="22"/>
              </w:rPr>
            </w:pPr>
            <w:r w:rsidRPr="00FA4127">
              <w:rPr>
                <w:b/>
                <w:szCs w:val="22"/>
              </w:rPr>
              <w:t>Ref.</w:t>
            </w:r>
          </w:p>
          <w:p w14:paraId="65A56691" w14:textId="77777777" w:rsidR="00E60FA5" w:rsidRPr="00FA4127" w:rsidRDefault="00E60FA5" w:rsidP="00191965">
            <w:pPr>
              <w:rPr>
                <w:b/>
                <w:szCs w:val="22"/>
              </w:rPr>
            </w:pPr>
            <w:r w:rsidRPr="00FA4127">
              <w:rPr>
                <w:b/>
                <w:szCs w:val="22"/>
              </w:rPr>
              <w:t>No.</w:t>
            </w:r>
          </w:p>
        </w:tc>
        <w:tc>
          <w:tcPr>
            <w:tcW w:w="933" w:type="dxa"/>
          </w:tcPr>
          <w:p w14:paraId="155CABE2" w14:textId="77777777" w:rsidR="00E60FA5" w:rsidRPr="00FA4127" w:rsidRDefault="00E60FA5" w:rsidP="00191965">
            <w:pPr>
              <w:rPr>
                <w:b/>
                <w:szCs w:val="22"/>
              </w:rPr>
            </w:pPr>
            <w:r w:rsidRPr="00FA4127">
              <w:rPr>
                <w:b/>
                <w:szCs w:val="22"/>
              </w:rPr>
              <w:t>Name/</w:t>
            </w:r>
            <w:r w:rsidRPr="00FA4127">
              <w:rPr>
                <w:b/>
                <w:szCs w:val="22"/>
              </w:rPr>
              <w:br/>
              <w:t>Title</w:t>
            </w:r>
          </w:p>
        </w:tc>
        <w:tc>
          <w:tcPr>
            <w:tcW w:w="1477" w:type="dxa"/>
          </w:tcPr>
          <w:p w14:paraId="1F3AC376" w14:textId="77777777" w:rsidR="00E60FA5" w:rsidRPr="00FA4127" w:rsidRDefault="00E60FA5" w:rsidP="00191965">
            <w:pPr>
              <w:rPr>
                <w:b/>
                <w:szCs w:val="22"/>
              </w:rPr>
            </w:pPr>
            <w:r w:rsidRPr="00FA4127">
              <w:rPr>
                <w:b/>
                <w:szCs w:val="22"/>
              </w:rPr>
              <w:t>Description</w:t>
            </w:r>
          </w:p>
        </w:tc>
        <w:tc>
          <w:tcPr>
            <w:tcW w:w="1275" w:type="dxa"/>
          </w:tcPr>
          <w:p w14:paraId="2C694ED9" w14:textId="77777777" w:rsidR="00E60FA5" w:rsidRPr="00FA4127" w:rsidRDefault="00E60FA5" w:rsidP="00191965">
            <w:pPr>
              <w:rPr>
                <w:b/>
                <w:szCs w:val="22"/>
              </w:rPr>
            </w:pPr>
            <w:r w:rsidRPr="00FA4127">
              <w:rPr>
                <w:b/>
                <w:szCs w:val="22"/>
              </w:rPr>
              <w:t>Location</w:t>
            </w:r>
            <w:r w:rsidRPr="00FA4127">
              <w:rPr>
                <w:rStyle w:val="FootnoteReference"/>
                <w:szCs w:val="22"/>
              </w:rPr>
              <w:footnoteReference w:id="3"/>
            </w:r>
            <w:r w:rsidRPr="00FA4127">
              <w:rPr>
                <w:b/>
                <w:szCs w:val="22"/>
              </w:rPr>
              <w:t>)</w:t>
            </w:r>
          </w:p>
        </w:tc>
        <w:tc>
          <w:tcPr>
            <w:tcW w:w="1276" w:type="dxa"/>
          </w:tcPr>
          <w:p w14:paraId="5F02B186" w14:textId="77777777" w:rsidR="00E60FA5" w:rsidRPr="00FA4127" w:rsidRDefault="00E60FA5" w:rsidP="00191965">
            <w:pPr>
              <w:rPr>
                <w:b/>
                <w:szCs w:val="22"/>
              </w:rPr>
            </w:pPr>
            <w:r w:rsidRPr="00FA4127">
              <w:rPr>
                <w:b/>
                <w:szCs w:val="22"/>
              </w:rPr>
              <w:t>Property of</w:t>
            </w:r>
          </w:p>
        </w:tc>
        <w:tc>
          <w:tcPr>
            <w:tcW w:w="1698" w:type="dxa"/>
          </w:tcPr>
          <w:p w14:paraId="05614198" w14:textId="77777777" w:rsidR="00E60FA5" w:rsidRPr="00FA4127" w:rsidRDefault="00E60FA5" w:rsidP="00191965">
            <w:pPr>
              <w:rPr>
                <w:b/>
                <w:szCs w:val="22"/>
              </w:rPr>
            </w:pPr>
            <w:r w:rsidRPr="00FA4127">
              <w:rPr>
                <w:b/>
                <w:szCs w:val="22"/>
              </w:rPr>
              <w:t>Rights granted / Specific IPR conditions</w:t>
            </w:r>
            <w:r w:rsidRPr="00FA4127">
              <w:rPr>
                <w:rStyle w:val="FootnoteReference"/>
                <w:szCs w:val="22"/>
              </w:rPr>
              <w:footnoteReference w:id="4"/>
            </w:r>
            <w:r w:rsidRPr="00FA4127">
              <w:rPr>
                <w:b/>
                <w:szCs w:val="22"/>
              </w:rPr>
              <w:t>)</w:t>
            </w:r>
          </w:p>
        </w:tc>
      </w:tr>
      <w:tr w:rsidR="00E60FA5" w:rsidRPr="00FA4127" w14:paraId="5D8CA2BD" w14:textId="77777777" w:rsidTr="005329AE">
        <w:trPr>
          <w:trHeight w:val="1156"/>
        </w:trPr>
        <w:tc>
          <w:tcPr>
            <w:tcW w:w="1778" w:type="dxa"/>
          </w:tcPr>
          <w:p w14:paraId="3D9FFA72" w14:textId="77777777" w:rsidR="00E60FA5" w:rsidRPr="00FA4127" w:rsidRDefault="00E60FA5" w:rsidP="00191965">
            <w:pPr>
              <w:rPr>
                <w:b/>
                <w:szCs w:val="22"/>
              </w:rPr>
            </w:pPr>
          </w:p>
          <w:p w14:paraId="3D57ADC6" w14:textId="77777777" w:rsidR="00E60FA5" w:rsidRPr="00FA4127" w:rsidRDefault="00E60FA5" w:rsidP="00191965">
            <w:pPr>
              <w:rPr>
                <w:b/>
                <w:szCs w:val="22"/>
              </w:rPr>
            </w:pPr>
            <w:r w:rsidRPr="00FA4127">
              <w:rPr>
                <w:b/>
                <w:szCs w:val="22"/>
              </w:rPr>
              <w:t>Documentation</w:t>
            </w:r>
          </w:p>
          <w:p w14:paraId="67B24DE8" w14:textId="77777777" w:rsidR="00E60FA5" w:rsidRPr="00FA4127" w:rsidRDefault="00E60FA5" w:rsidP="00191965">
            <w:pPr>
              <w:rPr>
                <w:b/>
                <w:szCs w:val="22"/>
              </w:rPr>
            </w:pPr>
          </w:p>
        </w:tc>
        <w:tc>
          <w:tcPr>
            <w:tcW w:w="709" w:type="dxa"/>
          </w:tcPr>
          <w:p w14:paraId="3E63BA56" w14:textId="77777777" w:rsidR="00E60FA5" w:rsidRPr="00FA4127" w:rsidRDefault="00E60FA5" w:rsidP="00191965">
            <w:pPr>
              <w:rPr>
                <w:szCs w:val="22"/>
              </w:rPr>
            </w:pPr>
          </w:p>
        </w:tc>
        <w:tc>
          <w:tcPr>
            <w:tcW w:w="933" w:type="dxa"/>
          </w:tcPr>
          <w:p w14:paraId="12F05527" w14:textId="77777777" w:rsidR="00E60FA5" w:rsidRPr="00FA4127" w:rsidRDefault="00E60FA5" w:rsidP="00191965">
            <w:pPr>
              <w:rPr>
                <w:szCs w:val="22"/>
              </w:rPr>
            </w:pPr>
          </w:p>
        </w:tc>
        <w:tc>
          <w:tcPr>
            <w:tcW w:w="1477" w:type="dxa"/>
          </w:tcPr>
          <w:p w14:paraId="28FF7FD4" w14:textId="77777777" w:rsidR="00E60FA5" w:rsidRPr="00FA4127" w:rsidRDefault="00E60FA5" w:rsidP="00191965">
            <w:pPr>
              <w:rPr>
                <w:szCs w:val="22"/>
              </w:rPr>
            </w:pPr>
          </w:p>
        </w:tc>
        <w:tc>
          <w:tcPr>
            <w:tcW w:w="1275" w:type="dxa"/>
          </w:tcPr>
          <w:p w14:paraId="6CD7A681" w14:textId="77777777" w:rsidR="00E60FA5" w:rsidRPr="00FA4127" w:rsidRDefault="00E60FA5" w:rsidP="00191965">
            <w:pPr>
              <w:rPr>
                <w:szCs w:val="22"/>
              </w:rPr>
            </w:pPr>
          </w:p>
        </w:tc>
        <w:tc>
          <w:tcPr>
            <w:tcW w:w="1276" w:type="dxa"/>
          </w:tcPr>
          <w:p w14:paraId="281B8F70" w14:textId="77777777" w:rsidR="00E60FA5" w:rsidRPr="00FA4127" w:rsidRDefault="00E60FA5" w:rsidP="00191965">
            <w:pPr>
              <w:rPr>
                <w:szCs w:val="22"/>
              </w:rPr>
            </w:pPr>
          </w:p>
        </w:tc>
        <w:tc>
          <w:tcPr>
            <w:tcW w:w="1698" w:type="dxa"/>
          </w:tcPr>
          <w:p w14:paraId="445A76CE" w14:textId="77777777" w:rsidR="00E60FA5" w:rsidRPr="00FA4127" w:rsidRDefault="00E60FA5" w:rsidP="00191965">
            <w:pPr>
              <w:rPr>
                <w:szCs w:val="22"/>
              </w:rPr>
            </w:pPr>
          </w:p>
        </w:tc>
      </w:tr>
      <w:tr w:rsidR="00E60FA5" w:rsidRPr="00FA4127" w14:paraId="0D75A2A2" w14:textId="77777777" w:rsidTr="005329AE">
        <w:trPr>
          <w:trHeight w:val="1164"/>
        </w:trPr>
        <w:tc>
          <w:tcPr>
            <w:tcW w:w="1778" w:type="dxa"/>
          </w:tcPr>
          <w:p w14:paraId="774C07B2" w14:textId="77777777" w:rsidR="00E60FA5" w:rsidRPr="00FA4127" w:rsidRDefault="00E60FA5" w:rsidP="00191965">
            <w:pPr>
              <w:rPr>
                <w:b/>
                <w:szCs w:val="22"/>
              </w:rPr>
            </w:pPr>
          </w:p>
          <w:p w14:paraId="3AD02C1A" w14:textId="77777777" w:rsidR="00E60FA5" w:rsidRPr="00FA4127" w:rsidRDefault="00E60FA5" w:rsidP="00191965">
            <w:pPr>
              <w:rPr>
                <w:b/>
                <w:szCs w:val="22"/>
              </w:rPr>
            </w:pPr>
            <w:r w:rsidRPr="00FA4127">
              <w:rPr>
                <w:b/>
                <w:szCs w:val="22"/>
              </w:rPr>
              <w:t>Hardware</w:t>
            </w:r>
          </w:p>
          <w:p w14:paraId="5F38C5C6" w14:textId="77777777" w:rsidR="00E60FA5" w:rsidRPr="00FA4127" w:rsidRDefault="00E60FA5" w:rsidP="00191965">
            <w:pPr>
              <w:rPr>
                <w:b/>
                <w:szCs w:val="22"/>
              </w:rPr>
            </w:pPr>
          </w:p>
        </w:tc>
        <w:tc>
          <w:tcPr>
            <w:tcW w:w="709" w:type="dxa"/>
          </w:tcPr>
          <w:p w14:paraId="20081F17" w14:textId="77777777" w:rsidR="00E60FA5" w:rsidRPr="00FA4127" w:rsidRDefault="00E60FA5" w:rsidP="00191965">
            <w:pPr>
              <w:rPr>
                <w:szCs w:val="22"/>
              </w:rPr>
            </w:pPr>
          </w:p>
        </w:tc>
        <w:tc>
          <w:tcPr>
            <w:tcW w:w="933" w:type="dxa"/>
          </w:tcPr>
          <w:p w14:paraId="729D66E1" w14:textId="77777777" w:rsidR="00E60FA5" w:rsidRPr="00FA4127" w:rsidRDefault="00E60FA5" w:rsidP="00191965">
            <w:pPr>
              <w:rPr>
                <w:szCs w:val="22"/>
              </w:rPr>
            </w:pPr>
          </w:p>
        </w:tc>
        <w:tc>
          <w:tcPr>
            <w:tcW w:w="1477" w:type="dxa"/>
          </w:tcPr>
          <w:p w14:paraId="1B80C86A" w14:textId="77777777" w:rsidR="00E60FA5" w:rsidRPr="00FA4127" w:rsidRDefault="00E60FA5" w:rsidP="00191965">
            <w:pPr>
              <w:rPr>
                <w:szCs w:val="22"/>
              </w:rPr>
            </w:pPr>
          </w:p>
        </w:tc>
        <w:tc>
          <w:tcPr>
            <w:tcW w:w="1275" w:type="dxa"/>
          </w:tcPr>
          <w:p w14:paraId="36955BF5" w14:textId="77777777" w:rsidR="00E60FA5" w:rsidRPr="00FA4127" w:rsidRDefault="00E60FA5" w:rsidP="00191965">
            <w:pPr>
              <w:rPr>
                <w:szCs w:val="22"/>
              </w:rPr>
            </w:pPr>
          </w:p>
        </w:tc>
        <w:tc>
          <w:tcPr>
            <w:tcW w:w="1276" w:type="dxa"/>
          </w:tcPr>
          <w:p w14:paraId="1AF58A7E" w14:textId="77777777" w:rsidR="00E60FA5" w:rsidRPr="00FA4127" w:rsidRDefault="00E60FA5" w:rsidP="00191965">
            <w:pPr>
              <w:rPr>
                <w:szCs w:val="22"/>
              </w:rPr>
            </w:pPr>
          </w:p>
        </w:tc>
        <w:tc>
          <w:tcPr>
            <w:tcW w:w="1698" w:type="dxa"/>
          </w:tcPr>
          <w:p w14:paraId="58CEB7FF" w14:textId="77777777" w:rsidR="00E60FA5" w:rsidRPr="00FA4127" w:rsidRDefault="00E60FA5" w:rsidP="00191965">
            <w:pPr>
              <w:rPr>
                <w:szCs w:val="22"/>
              </w:rPr>
            </w:pPr>
          </w:p>
        </w:tc>
      </w:tr>
      <w:tr w:rsidR="00E60FA5" w:rsidRPr="00FA4127" w14:paraId="62C8169E" w14:textId="77777777" w:rsidTr="005329AE">
        <w:trPr>
          <w:trHeight w:val="1144"/>
        </w:trPr>
        <w:tc>
          <w:tcPr>
            <w:tcW w:w="1778" w:type="dxa"/>
          </w:tcPr>
          <w:p w14:paraId="74ECD107" w14:textId="77777777" w:rsidR="00E60FA5" w:rsidRPr="00FA4127" w:rsidRDefault="00E60FA5" w:rsidP="00191965">
            <w:pPr>
              <w:rPr>
                <w:b/>
                <w:szCs w:val="22"/>
              </w:rPr>
            </w:pPr>
          </w:p>
          <w:p w14:paraId="3C1BF1E1" w14:textId="77777777" w:rsidR="00E60FA5" w:rsidRPr="00FA4127" w:rsidRDefault="00E60FA5" w:rsidP="00191965">
            <w:pPr>
              <w:rPr>
                <w:b/>
                <w:szCs w:val="22"/>
              </w:rPr>
            </w:pPr>
            <w:r w:rsidRPr="00FA4127">
              <w:rPr>
                <w:b/>
                <w:szCs w:val="22"/>
              </w:rPr>
              <w:t>Software</w:t>
            </w:r>
          </w:p>
          <w:p w14:paraId="171B13CA" w14:textId="77777777" w:rsidR="00E60FA5" w:rsidRPr="00FA4127" w:rsidRDefault="00E60FA5" w:rsidP="00191965">
            <w:pPr>
              <w:rPr>
                <w:b/>
                <w:szCs w:val="22"/>
              </w:rPr>
            </w:pPr>
          </w:p>
        </w:tc>
        <w:tc>
          <w:tcPr>
            <w:tcW w:w="709" w:type="dxa"/>
          </w:tcPr>
          <w:p w14:paraId="04D2F810" w14:textId="77777777" w:rsidR="00E60FA5" w:rsidRPr="00FA4127" w:rsidRDefault="00E60FA5" w:rsidP="00191965">
            <w:pPr>
              <w:rPr>
                <w:szCs w:val="22"/>
              </w:rPr>
            </w:pPr>
          </w:p>
        </w:tc>
        <w:tc>
          <w:tcPr>
            <w:tcW w:w="933" w:type="dxa"/>
          </w:tcPr>
          <w:p w14:paraId="2C8342D3" w14:textId="77777777" w:rsidR="00E60FA5" w:rsidRPr="00FA4127" w:rsidRDefault="00E60FA5" w:rsidP="00191965">
            <w:pPr>
              <w:rPr>
                <w:szCs w:val="22"/>
              </w:rPr>
            </w:pPr>
          </w:p>
        </w:tc>
        <w:tc>
          <w:tcPr>
            <w:tcW w:w="1477" w:type="dxa"/>
          </w:tcPr>
          <w:p w14:paraId="42A7574B" w14:textId="77777777" w:rsidR="00E60FA5" w:rsidRPr="00FA4127" w:rsidRDefault="00E60FA5" w:rsidP="00191965">
            <w:pPr>
              <w:rPr>
                <w:i/>
                <w:szCs w:val="22"/>
              </w:rPr>
            </w:pPr>
            <w:r w:rsidRPr="00FA4127">
              <w:rPr>
                <w:i/>
                <w:szCs w:val="22"/>
              </w:rPr>
              <w:t>(delivery in object code)</w:t>
            </w:r>
          </w:p>
        </w:tc>
        <w:tc>
          <w:tcPr>
            <w:tcW w:w="1275" w:type="dxa"/>
          </w:tcPr>
          <w:p w14:paraId="28CCAC64" w14:textId="77777777" w:rsidR="00E60FA5" w:rsidRPr="00FA4127" w:rsidRDefault="00E60FA5" w:rsidP="00191965">
            <w:pPr>
              <w:rPr>
                <w:szCs w:val="22"/>
              </w:rPr>
            </w:pPr>
          </w:p>
        </w:tc>
        <w:tc>
          <w:tcPr>
            <w:tcW w:w="1276" w:type="dxa"/>
          </w:tcPr>
          <w:p w14:paraId="4EFE517E" w14:textId="77777777" w:rsidR="00E60FA5" w:rsidRPr="00FA4127" w:rsidRDefault="00E60FA5" w:rsidP="00191965">
            <w:pPr>
              <w:rPr>
                <w:szCs w:val="22"/>
              </w:rPr>
            </w:pPr>
          </w:p>
        </w:tc>
        <w:tc>
          <w:tcPr>
            <w:tcW w:w="1698" w:type="dxa"/>
          </w:tcPr>
          <w:p w14:paraId="0D892E76" w14:textId="77777777" w:rsidR="00E60FA5" w:rsidRPr="00FA4127" w:rsidRDefault="00E60FA5" w:rsidP="00191965">
            <w:pPr>
              <w:rPr>
                <w:szCs w:val="22"/>
              </w:rPr>
            </w:pPr>
          </w:p>
        </w:tc>
      </w:tr>
      <w:tr w:rsidR="00E60FA5" w:rsidRPr="00FA4127" w14:paraId="2673CFCA" w14:textId="77777777" w:rsidTr="005329AE">
        <w:trPr>
          <w:trHeight w:val="1110"/>
        </w:trPr>
        <w:tc>
          <w:tcPr>
            <w:tcW w:w="1778" w:type="dxa"/>
          </w:tcPr>
          <w:p w14:paraId="31189C9E" w14:textId="77777777" w:rsidR="00E60FA5" w:rsidRPr="00FA4127" w:rsidRDefault="00E60FA5" w:rsidP="00191965">
            <w:pPr>
              <w:rPr>
                <w:b/>
                <w:szCs w:val="22"/>
              </w:rPr>
            </w:pPr>
          </w:p>
          <w:p w14:paraId="183D1E7C" w14:textId="77777777" w:rsidR="00E60FA5" w:rsidRPr="00FA4127" w:rsidRDefault="00E60FA5" w:rsidP="00191965">
            <w:pPr>
              <w:rPr>
                <w:b/>
                <w:szCs w:val="22"/>
              </w:rPr>
            </w:pPr>
            <w:r w:rsidRPr="00FA4127">
              <w:rPr>
                <w:b/>
                <w:szCs w:val="22"/>
              </w:rPr>
              <w:t>Other</w:t>
            </w:r>
          </w:p>
          <w:p w14:paraId="7BC740A7" w14:textId="77777777" w:rsidR="00E60FA5" w:rsidRPr="00FA4127" w:rsidRDefault="00E60FA5" w:rsidP="00191965">
            <w:pPr>
              <w:rPr>
                <w:b/>
                <w:szCs w:val="22"/>
              </w:rPr>
            </w:pPr>
          </w:p>
        </w:tc>
        <w:tc>
          <w:tcPr>
            <w:tcW w:w="709" w:type="dxa"/>
          </w:tcPr>
          <w:p w14:paraId="26083D0E" w14:textId="77777777" w:rsidR="00E60FA5" w:rsidRPr="00FA4127" w:rsidRDefault="00E60FA5" w:rsidP="00191965">
            <w:pPr>
              <w:rPr>
                <w:szCs w:val="22"/>
              </w:rPr>
            </w:pPr>
          </w:p>
        </w:tc>
        <w:tc>
          <w:tcPr>
            <w:tcW w:w="933" w:type="dxa"/>
          </w:tcPr>
          <w:p w14:paraId="251B1BA1" w14:textId="77777777" w:rsidR="00E60FA5" w:rsidRPr="00FA4127" w:rsidRDefault="00E60FA5" w:rsidP="00191965">
            <w:pPr>
              <w:rPr>
                <w:szCs w:val="22"/>
              </w:rPr>
            </w:pPr>
          </w:p>
        </w:tc>
        <w:tc>
          <w:tcPr>
            <w:tcW w:w="1477" w:type="dxa"/>
          </w:tcPr>
          <w:p w14:paraId="1BFFA54A" w14:textId="77777777" w:rsidR="00E60FA5" w:rsidRPr="00FA4127" w:rsidRDefault="00E60FA5" w:rsidP="00191965">
            <w:pPr>
              <w:rPr>
                <w:szCs w:val="22"/>
              </w:rPr>
            </w:pPr>
          </w:p>
        </w:tc>
        <w:tc>
          <w:tcPr>
            <w:tcW w:w="1275" w:type="dxa"/>
          </w:tcPr>
          <w:p w14:paraId="3974CB65" w14:textId="77777777" w:rsidR="00E60FA5" w:rsidRPr="00FA4127" w:rsidRDefault="00E60FA5" w:rsidP="00191965">
            <w:pPr>
              <w:rPr>
                <w:szCs w:val="22"/>
              </w:rPr>
            </w:pPr>
          </w:p>
        </w:tc>
        <w:tc>
          <w:tcPr>
            <w:tcW w:w="1276" w:type="dxa"/>
          </w:tcPr>
          <w:p w14:paraId="50ABAE6B" w14:textId="77777777" w:rsidR="00E60FA5" w:rsidRPr="00FA4127" w:rsidRDefault="00E60FA5" w:rsidP="00191965">
            <w:pPr>
              <w:rPr>
                <w:szCs w:val="22"/>
              </w:rPr>
            </w:pPr>
          </w:p>
        </w:tc>
        <w:tc>
          <w:tcPr>
            <w:tcW w:w="1698" w:type="dxa"/>
          </w:tcPr>
          <w:p w14:paraId="654F18B5" w14:textId="77777777" w:rsidR="00E60FA5" w:rsidRPr="00FA4127" w:rsidRDefault="00E60FA5" w:rsidP="00191965">
            <w:pPr>
              <w:rPr>
                <w:szCs w:val="22"/>
              </w:rPr>
            </w:pPr>
          </w:p>
        </w:tc>
      </w:tr>
    </w:tbl>
    <w:p w14:paraId="0208E729" w14:textId="567FB1C2" w:rsidR="00E60FA5" w:rsidRPr="00485A85" w:rsidRDefault="00E60FA5" w:rsidP="00E60FA5"/>
    <w:p w14:paraId="2A98B549" w14:textId="7D39ED4C" w:rsidR="00E60FA5" w:rsidRPr="00485A85" w:rsidRDefault="00E60FA5" w:rsidP="00E60FA5">
      <w:r>
        <w:br w:type="column"/>
      </w:r>
      <w:r>
        <w:lastRenderedPageBreak/>
        <w:br/>
      </w:r>
      <w:r w:rsidRPr="00485A85">
        <w:t xml:space="preserve">Table 2.1.2 – </w:t>
      </w:r>
      <w:r w:rsidRPr="00AA41D9">
        <w:rPr>
          <w:b/>
          <w:u w:val="single"/>
        </w:rPr>
        <w:t>Other deliverable items: Inventory of items produced or purchased under</w:t>
      </w:r>
      <w:r w:rsidR="005329AE">
        <w:rPr>
          <w:b/>
          <w:u w:val="single"/>
        </w:rPr>
        <w:t xml:space="preserve"> </w:t>
      </w:r>
      <w:r w:rsidRPr="00AA41D9">
        <w:rPr>
          <w:b/>
          <w:u w:val="single"/>
        </w:rPr>
        <w:t>the contract</w:t>
      </w:r>
      <w:r w:rsidRPr="00485A85">
        <w:t xml:space="preserve"> (</w:t>
      </w:r>
      <w:r w:rsidRPr="00AA41D9">
        <w:rPr>
          <w:i/>
        </w:rPr>
        <w:t>if applicable</w:t>
      </w:r>
      <w:r w:rsidRPr="00485A85">
        <w:t>)</w:t>
      </w:r>
    </w:p>
    <w:p w14:paraId="3F6F7D80" w14:textId="77777777" w:rsidR="00E60FA5" w:rsidRPr="00485A85" w:rsidRDefault="00E60FA5" w:rsidP="00E60FA5"/>
    <w:p w14:paraId="332E6906" w14:textId="77777777" w:rsidR="00E60FA5" w:rsidRPr="00485A85" w:rsidRDefault="00E60FA5" w:rsidP="00E60FA5">
      <w:pPr>
        <w:pStyle w:val="OptionBlock"/>
        <w:shd w:val="clear" w:color="auto" w:fill="auto"/>
      </w:pPr>
      <w:r w:rsidRPr="00485A85">
        <w:t>[</w:t>
      </w:r>
      <w:r w:rsidRPr="00485A85">
        <w:rPr>
          <w:b/>
        </w:rPr>
        <w:t>OPTION 1</w:t>
      </w:r>
      <w:r w:rsidRPr="00485A85">
        <w:t>: No Fixed Assets]</w:t>
      </w:r>
    </w:p>
    <w:p w14:paraId="167FD6A3" w14:textId="77777777" w:rsidR="00E60FA5" w:rsidRPr="00485A85" w:rsidRDefault="00E60FA5" w:rsidP="00E60FA5">
      <w:pPr>
        <w:pStyle w:val="OptionBlock"/>
        <w:shd w:val="clear" w:color="auto" w:fill="auto"/>
      </w:pPr>
      <w:r w:rsidRPr="00485A85">
        <w:t xml:space="preserve">No Fixed Asset has been acquired under the Contract by the Contractor and/or its Sub-Contractor(s). </w:t>
      </w:r>
    </w:p>
    <w:p w14:paraId="4159DB52" w14:textId="77777777" w:rsidR="00E60FA5" w:rsidRPr="00485A85" w:rsidRDefault="00E60FA5" w:rsidP="00E60FA5"/>
    <w:p w14:paraId="2F3FA3CB" w14:textId="77777777" w:rsidR="00E60FA5" w:rsidRPr="00485A85" w:rsidRDefault="00E60FA5" w:rsidP="00E60FA5">
      <w:pPr>
        <w:pStyle w:val="OptionBlock"/>
        <w:shd w:val="clear" w:color="auto" w:fill="auto"/>
      </w:pPr>
      <w:r w:rsidRPr="00485A85">
        <w:t>[</w:t>
      </w:r>
      <w:r w:rsidRPr="00485A85">
        <w:rPr>
          <w:b/>
        </w:rPr>
        <w:t>OPTION 2</w:t>
      </w:r>
      <w:r w:rsidRPr="00485A85">
        <w:t>: Fixed Assets]</w:t>
      </w:r>
    </w:p>
    <w:p w14:paraId="377B75C4" w14:textId="77777777" w:rsidR="00E60FA5" w:rsidRPr="00485A85" w:rsidRDefault="00E60FA5" w:rsidP="00E60FA5">
      <w:pPr>
        <w:pStyle w:val="OptionBlock"/>
        <w:shd w:val="clear" w:color="auto" w:fill="auto"/>
      </w:pPr>
      <w:r w:rsidRPr="00485A85">
        <w:t>A</w:t>
      </w:r>
      <w:r>
        <w:t>ll</w:t>
      </w:r>
      <w:r w:rsidRPr="00485A85">
        <w:t xml:space="preserve"> fixed assets</w:t>
      </w:r>
      <w:r>
        <w:t xml:space="preserve"> </w:t>
      </w:r>
      <w:r w:rsidRPr="00485A85">
        <w:t xml:space="preserve">are listed below. The Contractor certifies that all its obligations with regards to Fixed Assets </w:t>
      </w:r>
      <w:r>
        <w:t>(see also Article 2.1.3 and Article 4 of the Contract) have been fulfilled</w:t>
      </w:r>
      <w:r w:rsidRPr="00485A85">
        <w:t xml:space="preserve">. </w:t>
      </w:r>
    </w:p>
    <w:tbl>
      <w:tblPr>
        <w:tblW w:w="8505" w:type="dxa"/>
        <w:tblInd w:w="108" w:type="dxa"/>
        <w:tblLayout w:type="fixed"/>
        <w:tblLook w:val="0000" w:firstRow="0" w:lastRow="0" w:firstColumn="0" w:lastColumn="0" w:noHBand="0" w:noVBand="0"/>
      </w:tblPr>
      <w:tblGrid>
        <w:gridCol w:w="1418"/>
        <w:gridCol w:w="2551"/>
        <w:gridCol w:w="2268"/>
        <w:gridCol w:w="378"/>
        <w:gridCol w:w="1890"/>
      </w:tblGrid>
      <w:tr w:rsidR="00E60FA5" w:rsidRPr="00485A85" w14:paraId="71C6AB62" w14:textId="77777777" w:rsidTr="00191965">
        <w:trPr>
          <w:gridAfter w:val="1"/>
          <w:wAfter w:w="1890" w:type="dxa"/>
          <w:cantSplit/>
        </w:trPr>
        <w:tc>
          <w:tcPr>
            <w:tcW w:w="1418" w:type="dxa"/>
            <w:tcBorders>
              <w:bottom w:val="single" w:sz="4" w:space="0" w:color="000000"/>
            </w:tcBorders>
          </w:tcPr>
          <w:p w14:paraId="1661C3EF" w14:textId="77777777" w:rsidR="00E60FA5" w:rsidRPr="00485A85" w:rsidRDefault="00E60FA5" w:rsidP="00191965"/>
        </w:tc>
        <w:tc>
          <w:tcPr>
            <w:tcW w:w="2551" w:type="dxa"/>
            <w:tcBorders>
              <w:bottom w:val="single" w:sz="4" w:space="0" w:color="000000"/>
            </w:tcBorders>
          </w:tcPr>
          <w:p w14:paraId="3FA67899" w14:textId="77777777" w:rsidR="00E60FA5" w:rsidRPr="00485A85" w:rsidRDefault="00E60FA5" w:rsidP="00191965"/>
        </w:tc>
        <w:tc>
          <w:tcPr>
            <w:tcW w:w="2268" w:type="dxa"/>
            <w:tcBorders>
              <w:bottom w:val="single" w:sz="4" w:space="0" w:color="000000"/>
            </w:tcBorders>
          </w:tcPr>
          <w:p w14:paraId="706D5813" w14:textId="77777777" w:rsidR="00E60FA5" w:rsidRPr="00485A85" w:rsidRDefault="00E60FA5" w:rsidP="00191965"/>
        </w:tc>
        <w:tc>
          <w:tcPr>
            <w:tcW w:w="378" w:type="dxa"/>
            <w:tcBorders>
              <w:bottom w:val="single" w:sz="4" w:space="0" w:color="000000"/>
            </w:tcBorders>
          </w:tcPr>
          <w:p w14:paraId="2DD8D095" w14:textId="77777777" w:rsidR="00E60FA5" w:rsidRPr="00485A85" w:rsidRDefault="00E60FA5" w:rsidP="00191965"/>
        </w:tc>
      </w:tr>
      <w:tr w:rsidR="00E60FA5" w:rsidRPr="00FA4127" w14:paraId="0E3A2D1A" w14:textId="77777777" w:rsidTr="00191965">
        <w:tc>
          <w:tcPr>
            <w:tcW w:w="1418" w:type="dxa"/>
            <w:tcBorders>
              <w:left w:val="single" w:sz="4" w:space="0" w:color="000000"/>
              <w:bottom w:val="single" w:sz="4" w:space="0" w:color="000000"/>
            </w:tcBorders>
            <w:vAlign w:val="center"/>
          </w:tcPr>
          <w:p w14:paraId="6DA9C4D6" w14:textId="77777777" w:rsidR="00E60FA5" w:rsidRPr="00FA4127" w:rsidRDefault="00E60FA5" w:rsidP="00191965">
            <w:pPr>
              <w:rPr>
                <w:b/>
                <w:szCs w:val="22"/>
              </w:rPr>
            </w:pPr>
            <w:r w:rsidRPr="00FA4127">
              <w:rPr>
                <w:b/>
                <w:szCs w:val="22"/>
              </w:rPr>
              <w:t>Item name</w:t>
            </w:r>
          </w:p>
        </w:tc>
        <w:tc>
          <w:tcPr>
            <w:tcW w:w="2551" w:type="dxa"/>
            <w:tcBorders>
              <w:left w:val="single" w:sz="4" w:space="0" w:color="000000"/>
              <w:bottom w:val="single" w:sz="4" w:space="0" w:color="000000"/>
            </w:tcBorders>
            <w:vAlign w:val="center"/>
          </w:tcPr>
          <w:p w14:paraId="24F137DC" w14:textId="77777777" w:rsidR="00E60FA5" w:rsidRPr="00FA4127" w:rsidRDefault="00E60FA5" w:rsidP="00191965">
            <w:pPr>
              <w:rPr>
                <w:b/>
                <w:szCs w:val="22"/>
              </w:rPr>
            </w:pPr>
            <w:r w:rsidRPr="00FA4127">
              <w:rPr>
                <w:b/>
                <w:szCs w:val="22"/>
              </w:rPr>
              <w:t>Part/ Serial reference number</w:t>
            </w:r>
          </w:p>
        </w:tc>
        <w:tc>
          <w:tcPr>
            <w:tcW w:w="2268" w:type="dxa"/>
            <w:tcBorders>
              <w:left w:val="single" w:sz="4" w:space="0" w:color="000000"/>
              <w:bottom w:val="single" w:sz="4" w:space="0" w:color="000000"/>
            </w:tcBorders>
            <w:vAlign w:val="center"/>
          </w:tcPr>
          <w:p w14:paraId="54F8BEF9" w14:textId="77777777" w:rsidR="00E60FA5" w:rsidRPr="00FA4127" w:rsidRDefault="00E60FA5" w:rsidP="00191965">
            <w:pPr>
              <w:rPr>
                <w:b/>
                <w:szCs w:val="22"/>
              </w:rPr>
            </w:pPr>
            <w:r w:rsidRPr="00FA4127">
              <w:rPr>
                <w:b/>
                <w:szCs w:val="22"/>
              </w:rPr>
              <w:t>Location</w:t>
            </w:r>
          </w:p>
        </w:tc>
        <w:tc>
          <w:tcPr>
            <w:tcW w:w="2268" w:type="dxa"/>
            <w:gridSpan w:val="2"/>
            <w:tcBorders>
              <w:top w:val="single" w:sz="4" w:space="0" w:color="000000"/>
              <w:left w:val="single" w:sz="4" w:space="0" w:color="000000"/>
              <w:bottom w:val="single" w:sz="4" w:space="0" w:color="000000"/>
              <w:right w:val="single" w:sz="4" w:space="0" w:color="auto"/>
            </w:tcBorders>
            <w:vAlign w:val="center"/>
          </w:tcPr>
          <w:p w14:paraId="65C33E4E" w14:textId="77777777" w:rsidR="00E60FA5" w:rsidRPr="00FA4127" w:rsidRDefault="00E60FA5" w:rsidP="00191965">
            <w:pPr>
              <w:rPr>
                <w:b/>
                <w:szCs w:val="22"/>
              </w:rPr>
            </w:pPr>
            <w:r w:rsidRPr="00FA4127">
              <w:rPr>
                <w:b/>
                <w:szCs w:val="22"/>
              </w:rPr>
              <w:t>Resale Value</w:t>
            </w:r>
          </w:p>
        </w:tc>
      </w:tr>
      <w:tr w:rsidR="00E60FA5" w:rsidRPr="00485A85" w14:paraId="42C4DC8D" w14:textId="77777777" w:rsidTr="00191965">
        <w:tc>
          <w:tcPr>
            <w:tcW w:w="1418" w:type="dxa"/>
            <w:tcBorders>
              <w:left w:val="single" w:sz="4" w:space="0" w:color="000000"/>
              <w:bottom w:val="single" w:sz="4" w:space="0" w:color="000000"/>
            </w:tcBorders>
          </w:tcPr>
          <w:p w14:paraId="68E0EE19" w14:textId="77777777" w:rsidR="00E60FA5" w:rsidRPr="00485A85" w:rsidRDefault="00E60FA5" w:rsidP="00191965"/>
        </w:tc>
        <w:tc>
          <w:tcPr>
            <w:tcW w:w="2551" w:type="dxa"/>
            <w:tcBorders>
              <w:left w:val="single" w:sz="4" w:space="0" w:color="000000"/>
              <w:bottom w:val="single" w:sz="4" w:space="0" w:color="000000"/>
            </w:tcBorders>
          </w:tcPr>
          <w:p w14:paraId="181B2301" w14:textId="77777777" w:rsidR="00E60FA5" w:rsidRPr="00485A85" w:rsidRDefault="00E60FA5" w:rsidP="00191965"/>
        </w:tc>
        <w:tc>
          <w:tcPr>
            <w:tcW w:w="2268" w:type="dxa"/>
            <w:tcBorders>
              <w:left w:val="single" w:sz="4" w:space="0" w:color="000000"/>
              <w:bottom w:val="single" w:sz="4" w:space="0" w:color="000000"/>
            </w:tcBorders>
          </w:tcPr>
          <w:p w14:paraId="641AA2BF" w14:textId="77777777" w:rsidR="00E60FA5" w:rsidRPr="00485A85" w:rsidRDefault="00E60FA5" w:rsidP="00191965"/>
        </w:tc>
        <w:tc>
          <w:tcPr>
            <w:tcW w:w="2268" w:type="dxa"/>
            <w:gridSpan w:val="2"/>
            <w:tcBorders>
              <w:top w:val="single" w:sz="4" w:space="0" w:color="000000"/>
              <w:left w:val="single" w:sz="4" w:space="0" w:color="000000"/>
              <w:bottom w:val="single" w:sz="4" w:space="0" w:color="000000"/>
              <w:right w:val="single" w:sz="4" w:space="0" w:color="auto"/>
            </w:tcBorders>
          </w:tcPr>
          <w:p w14:paraId="6CE25ADE" w14:textId="77777777" w:rsidR="00E60FA5" w:rsidRPr="00485A85" w:rsidRDefault="00E60FA5" w:rsidP="00191965"/>
        </w:tc>
      </w:tr>
      <w:tr w:rsidR="00E60FA5" w:rsidRPr="00485A85" w14:paraId="30F2D8AA" w14:textId="77777777" w:rsidTr="00191965">
        <w:tc>
          <w:tcPr>
            <w:tcW w:w="1418" w:type="dxa"/>
            <w:tcBorders>
              <w:left w:val="single" w:sz="4" w:space="0" w:color="000000"/>
              <w:bottom w:val="single" w:sz="4" w:space="0" w:color="000000"/>
            </w:tcBorders>
          </w:tcPr>
          <w:p w14:paraId="154DE843" w14:textId="77777777" w:rsidR="00E60FA5" w:rsidRPr="00485A85" w:rsidRDefault="00E60FA5" w:rsidP="00191965"/>
        </w:tc>
        <w:tc>
          <w:tcPr>
            <w:tcW w:w="2551" w:type="dxa"/>
            <w:tcBorders>
              <w:left w:val="single" w:sz="4" w:space="0" w:color="000000"/>
              <w:bottom w:val="single" w:sz="4" w:space="0" w:color="000000"/>
            </w:tcBorders>
          </w:tcPr>
          <w:p w14:paraId="68D4206A" w14:textId="77777777" w:rsidR="00E60FA5" w:rsidRPr="00485A85" w:rsidRDefault="00E60FA5" w:rsidP="00191965"/>
        </w:tc>
        <w:tc>
          <w:tcPr>
            <w:tcW w:w="2268" w:type="dxa"/>
            <w:tcBorders>
              <w:left w:val="single" w:sz="4" w:space="0" w:color="000000"/>
              <w:bottom w:val="single" w:sz="4" w:space="0" w:color="000000"/>
            </w:tcBorders>
          </w:tcPr>
          <w:p w14:paraId="2CEC66B0" w14:textId="77777777" w:rsidR="00E60FA5" w:rsidRPr="00485A85" w:rsidRDefault="00E60FA5" w:rsidP="00191965"/>
        </w:tc>
        <w:tc>
          <w:tcPr>
            <w:tcW w:w="2268" w:type="dxa"/>
            <w:gridSpan w:val="2"/>
            <w:tcBorders>
              <w:top w:val="single" w:sz="4" w:space="0" w:color="000000"/>
              <w:left w:val="single" w:sz="4" w:space="0" w:color="000000"/>
              <w:bottom w:val="single" w:sz="4" w:space="0" w:color="000000"/>
              <w:right w:val="single" w:sz="4" w:space="0" w:color="auto"/>
            </w:tcBorders>
          </w:tcPr>
          <w:p w14:paraId="042C4229" w14:textId="77777777" w:rsidR="00E60FA5" w:rsidRPr="00485A85" w:rsidRDefault="00E60FA5" w:rsidP="00191965"/>
        </w:tc>
      </w:tr>
      <w:tr w:rsidR="00E60FA5" w:rsidRPr="00485A85" w14:paraId="4C0CD8FC" w14:textId="77777777" w:rsidTr="00191965">
        <w:tc>
          <w:tcPr>
            <w:tcW w:w="1418" w:type="dxa"/>
            <w:tcBorders>
              <w:left w:val="single" w:sz="4" w:space="0" w:color="000000"/>
              <w:bottom w:val="single" w:sz="4" w:space="0" w:color="000000"/>
            </w:tcBorders>
          </w:tcPr>
          <w:p w14:paraId="6F6ECD51" w14:textId="77777777" w:rsidR="00E60FA5" w:rsidRPr="00485A85" w:rsidRDefault="00E60FA5" w:rsidP="00191965"/>
        </w:tc>
        <w:tc>
          <w:tcPr>
            <w:tcW w:w="2551" w:type="dxa"/>
            <w:tcBorders>
              <w:left w:val="single" w:sz="4" w:space="0" w:color="000000"/>
              <w:bottom w:val="single" w:sz="4" w:space="0" w:color="000000"/>
            </w:tcBorders>
          </w:tcPr>
          <w:p w14:paraId="08C79B48" w14:textId="77777777" w:rsidR="00E60FA5" w:rsidRPr="00485A85" w:rsidRDefault="00E60FA5" w:rsidP="00191965"/>
        </w:tc>
        <w:tc>
          <w:tcPr>
            <w:tcW w:w="2268" w:type="dxa"/>
            <w:tcBorders>
              <w:left w:val="single" w:sz="4" w:space="0" w:color="000000"/>
              <w:bottom w:val="single" w:sz="4" w:space="0" w:color="000000"/>
            </w:tcBorders>
          </w:tcPr>
          <w:p w14:paraId="6C9CE08F" w14:textId="77777777" w:rsidR="00E60FA5" w:rsidRPr="00485A85" w:rsidRDefault="00E60FA5" w:rsidP="00191965"/>
        </w:tc>
        <w:tc>
          <w:tcPr>
            <w:tcW w:w="2268" w:type="dxa"/>
            <w:gridSpan w:val="2"/>
            <w:tcBorders>
              <w:top w:val="single" w:sz="4" w:space="0" w:color="000000"/>
              <w:left w:val="single" w:sz="4" w:space="0" w:color="000000"/>
              <w:bottom w:val="single" w:sz="4" w:space="0" w:color="000000"/>
              <w:right w:val="single" w:sz="4" w:space="0" w:color="auto"/>
            </w:tcBorders>
          </w:tcPr>
          <w:p w14:paraId="595FD21F" w14:textId="77777777" w:rsidR="00E60FA5" w:rsidRPr="00485A85" w:rsidRDefault="00E60FA5" w:rsidP="00191965"/>
        </w:tc>
      </w:tr>
      <w:tr w:rsidR="00E60FA5" w:rsidRPr="00485A85" w14:paraId="673CA23E" w14:textId="77777777" w:rsidTr="00191965">
        <w:tc>
          <w:tcPr>
            <w:tcW w:w="1418" w:type="dxa"/>
            <w:tcBorders>
              <w:left w:val="single" w:sz="4" w:space="0" w:color="000000"/>
              <w:bottom w:val="single" w:sz="4" w:space="0" w:color="000000"/>
            </w:tcBorders>
          </w:tcPr>
          <w:p w14:paraId="23ED20B4" w14:textId="77777777" w:rsidR="00E60FA5" w:rsidRPr="00485A85" w:rsidRDefault="00E60FA5" w:rsidP="00191965"/>
        </w:tc>
        <w:tc>
          <w:tcPr>
            <w:tcW w:w="2551" w:type="dxa"/>
            <w:tcBorders>
              <w:left w:val="single" w:sz="4" w:space="0" w:color="000000"/>
              <w:bottom w:val="single" w:sz="4" w:space="0" w:color="000000"/>
            </w:tcBorders>
          </w:tcPr>
          <w:p w14:paraId="5B0C551B" w14:textId="77777777" w:rsidR="00E60FA5" w:rsidRPr="00485A85" w:rsidRDefault="00E60FA5" w:rsidP="00191965"/>
        </w:tc>
        <w:tc>
          <w:tcPr>
            <w:tcW w:w="2268" w:type="dxa"/>
            <w:tcBorders>
              <w:left w:val="single" w:sz="4" w:space="0" w:color="000000"/>
              <w:bottom w:val="single" w:sz="4" w:space="0" w:color="000000"/>
            </w:tcBorders>
          </w:tcPr>
          <w:p w14:paraId="0329E419" w14:textId="77777777" w:rsidR="00E60FA5" w:rsidRPr="00485A85" w:rsidRDefault="00E60FA5" w:rsidP="00191965"/>
        </w:tc>
        <w:tc>
          <w:tcPr>
            <w:tcW w:w="2268" w:type="dxa"/>
            <w:gridSpan w:val="2"/>
            <w:tcBorders>
              <w:top w:val="single" w:sz="4" w:space="0" w:color="000000"/>
              <w:left w:val="single" w:sz="4" w:space="0" w:color="000000"/>
              <w:bottom w:val="single" w:sz="4" w:space="0" w:color="auto"/>
              <w:right w:val="single" w:sz="4" w:space="0" w:color="auto"/>
            </w:tcBorders>
          </w:tcPr>
          <w:p w14:paraId="79204D26" w14:textId="77777777" w:rsidR="00E60FA5" w:rsidRPr="00485A85" w:rsidRDefault="00E60FA5" w:rsidP="00191965"/>
        </w:tc>
      </w:tr>
    </w:tbl>
    <w:p w14:paraId="1C29039C" w14:textId="77777777" w:rsidR="00E60FA5" w:rsidRPr="00485A85" w:rsidRDefault="00E60FA5" w:rsidP="00E60FA5"/>
    <w:p w14:paraId="6C7C3E67" w14:textId="77777777" w:rsidR="00E60FA5" w:rsidRPr="00485A85" w:rsidRDefault="00E60FA5" w:rsidP="00E60FA5">
      <w:r w:rsidRPr="00485A85">
        <w:t xml:space="preserve">Table 2.1.3 – </w:t>
      </w:r>
      <w:r w:rsidRPr="00AA41D9">
        <w:rPr>
          <w:b/>
          <w:u w:val="single"/>
        </w:rPr>
        <w:t>Customer Furnished Items and Items made available by the Agency</w:t>
      </w:r>
    </w:p>
    <w:p w14:paraId="7572E13D" w14:textId="77777777" w:rsidR="00E60FA5" w:rsidRPr="00485A85" w:rsidRDefault="00E60FA5" w:rsidP="00E60FA5"/>
    <w:p w14:paraId="0AF696CD" w14:textId="492F9D55" w:rsidR="00E60FA5" w:rsidRPr="00FA4127" w:rsidRDefault="00C46708" w:rsidP="00E60FA5">
      <w:r>
        <w:t xml:space="preserve">N/A </w:t>
      </w:r>
      <w:r w:rsidR="00E60FA5">
        <w:br/>
      </w:r>
      <w:r w:rsidR="00E60FA5">
        <w:br/>
        <w:t xml:space="preserve">Table 2.1.4 – </w:t>
      </w:r>
      <w:r w:rsidR="00E60FA5" w:rsidRPr="00FA4127">
        <w:rPr>
          <w:b/>
          <w:u w:val="single"/>
        </w:rPr>
        <w:t>Background Information used and delivered under the Contract</w:t>
      </w:r>
      <w:r w:rsidR="00E60FA5" w:rsidRPr="00C15B92">
        <w:rPr>
          <w:u w:val="single"/>
        </w:rPr>
        <w:t xml:space="preserve"> </w:t>
      </w:r>
      <w:r w:rsidR="00E60FA5">
        <w:rPr>
          <w:u w:val="single"/>
        </w:rPr>
        <w:br/>
      </w:r>
      <w:r w:rsidR="00E60FA5" w:rsidRPr="00FA4127">
        <w:tab/>
        <w:t xml:space="preserve">        (see Clause </w:t>
      </w:r>
      <w:r w:rsidR="00E60FA5">
        <w:t>57</w:t>
      </w:r>
      <w:r w:rsidR="00E60FA5" w:rsidRPr="00FA4127">
        <w:t xml:space="preserve"> of the General Clauses and Conditions) </w:t>
      </w:r>
    </w:p>
    <w:p w14:paraId="3103E90D" w14:textId="77777777" w:rsidR="00E60FA5" w:rsidRPr="00C15B92" w:rsidRDefault="00E60FA5" w:rsidP="00E60FA5"/>
    <w:p w14:paraId="7E10627F" w14:textId="77777777" w:rsidR="00E60FA5" w:rsidRPr="00C15B92" w:rsidRDefault="00E60FA5" w:rsidP="00E60FA5">
      <w:r w:rsidRPr="00C15B92">
        <w:t>The following background information has been incorporated in the deliverable(s):</w:t>
      </w:r>
    </w:p>
    <w:p w14:paraId="559FACFA" w14:textId="77777777" w:rsidR="00E60FA5" w:rsidRPr="00C15B92" w:rsidRDefault="00E60FA5" w:rsidP="00E60FA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1684"/>
        <w:gridCol w:w="1535"/>
        <w:gridCol w:w="2189"/>
        <w:gridCol w:w="2141"/>
      </w:tblGrid>
      <w:tr w:rsidR="00E60FA5" w:rsidRPr="00FA4127" w14:paraId="5BBC7255" w14:textId="77777777" w:rsidTr="00191965">
        <w:tc>
          <w:tcPr>
            <w:tcW w:w="1585" w:type="dxa"/>
          </w:tcPr>
          <w:p w14:paraId="69BBE2FC" w14:textId="77777777" w:rsidR="00E60FA5" w:rsidRPr="00FA4127" w:rsidRDefault="00E60FA5" w:rsidP="00191965">
            <w:pPr>
              <w:rPr>
                <w:b/>
                <w:szCs w:val="22"/>
              </w:rPr>
            </w:pPr>
            <w:r w:rsidRPr="00FA4127">
              <w:rPr>
                <w:b/>
                <w:szCs w:val="22"/>
              </w:rPr>
              <w:t>Proprietary Information</w:t>
            </w:r>
          </w:p>
          <w:p w14:paraId="67FFDA86" w14:textId="77777777" w:rsidR="00E60FA5" w:rsidRPr="00FA4127" w:rsidRDefault="00E60FA5" w:rsidP="00191965">
            <w:pPr>
              <w:rPr>
                <w:szCs w:val="22"/>
              </w:rPr>
            </w:pPr>
            <w:r w:rsidRPr="00FA4127">
              <w:rPr>
                <w:szCs w:val="22"/>
              </w:rPr>
              <w:t>(</w:t>
            </w:r>
            <w:r w:rsidRPr="00FA4127">
              <w:rPr>
                <w:i/>
                <w:szCs w:val="22"/>
              </w:rPr>
              <w:t>title, description</w:t>
            </w:r>
            <w:r w:rsidRPr="00FA4127">
              <w:rPr>
                <w:szCs w:val="22"/>
              </w:rPr>
              <w:t>)</w:t>
            </w:r>
          </w:p>
        </w:tc>
        <w:tc>
          <w:tcPr>
            <w:tcW w:w="1684" w:type="dxa"/>
          </w:tcPr>
          <w:p w14:paraId="5D6F45FB" w14:textId="77777777" w:rsidR="00E60FA5" w:rsidRPr="00FA4127" w:rsidRDefault="00E60FA5" w:rsidP="00191965">
            <w:pPr>
              <w:rPr>
                <w:b/>
                <w:szCs w:val="22"/>
              </w:rPr>
            </w:pPr>
            <w:r w:rsidRPr="00FA4127">
              <w:rPr>
                <w:b/>
                <w:szCs w:val="22"/>
              </w:rPr>
              <w:t>Owner</w:t>
            </w:r>
          </w:p>
          <w:p w14:paraId="10DC9F54" w14:textId="77777777" w:rsidR="00E60FA5" w:rsidRPr="00FA4127" w:rsidRDefault="00E60FA5" w:rsidP="00191965">
            <w:pPr>
              <w:rPr>
                <w:szCs w:val="22"/>
              </w:rPr>
            </w:pPr>
            <w:r w:rsidRPr="00FA4127">
              <w:rPr>
                <w:szCs w:val="22"/>
              </w:rPr>
              <w:t>(</w:t>
            </w:r>
            <w:r w:rsidRPr="00FA4127">
              <w:rPr>
                <w:i/>
                <w:szCs w:val="22"/>
              </w:rPr>
              <w:t>Contractor, Sub-Contractor(s), Third Party/ies</w:t>
            </w:r>
            <w:r w:rsidRPr="00FA4127">
              <w:rPr>
                <w:szCs w:val="22"/>
              </w:rPr>
              <w:t>)</w:t>
            </w:r>
          </w:p>
        </w:tc>
        <w:tc>
          <w:tcPr>
            <w:tcW w:w="1535" w:type="dxa"/>
          </w:tcPr>
          <w:p w14:paraId="7AD917A1" w14:textId="77777777" w:rsidR="00E60FA5" w:rsidRPr="00FA4127" w:rsidRDefault="00E60FA5" w:rsidP="00191965">
            <w:pPr>
              <w:rPr>
                <w:b/>
                <w:szCs w:val="22"/>
              </w:rPr>
            </w:pPr>
            <w:r w:rsidRPr="00FA4127">
              <w:rPr>
                <w:b/>
                <w:szCs w:val="22"/>
              </w:rPr>
              <w:t>Affected deliverable</w:t>
            </w:r>
          </w:p>
          <w:p w14:paraId="756C6B94" w14:textId="77777777" w:rsidR="00E60FA5" w:rsidRPr="00FA4127" w:rsidRDefault="00E60FA5" w:rsidP="00191965">
            <w:pPr>
              <w:rPr>
                <w:szCs w:val="22"/>
              </w:rPr>
            </w:pPr>
            <w:r w:rsidRPr="00FA4127">
              <w:rPr>
                <w:szCs w:val="22"/>
              </w:rPr>
              <w:t>(</w:t>
            </w:r>
            <w:r w:rsidRPr="00FA4127">
              <w:rPr>
                <w:i/>
                <w:szCs w:val="22"/>
              </w:rPr>
              <w:t>which documents, hardware, software, etc.</w:t>
            </w:r>
            <w:r w:rsidRPr="00FA4127">
              <w:rPr>
                <w:szCs w:val="22"/>
              </w:rPr>
              <w:t>)</w:t>
            </w:r>
          </w:p>
        </w:tc>
        <w:tc>
          <w:tcPr>
            <w:tcW w:w="2189" w:type="dxa"/>
          </w:tcPr>
          <w:p w14:paraId="5B6802C7" w14:textId="77777777" w:rsidR="00E60FA5" w:rsidRPr="00FA4127" w:rsidRDefault="00E60FA5" w:rsidP="00191965">
            <w:pPr>
              <w:rPr>
                <w:szCs w:val="22"/>
              </w:rPr>
            </w:pPr>
            <w:r w:rsidRPr="00FA4127">
              <w:rPr>
                <w:b/>
                <w:szCs w:val="22"/>
              </w:rPr>
              <w:t>Description impact on ESA’s rights to the deliverable</w:t>
            </w:r>
            <w:r w:rsidRPr="00FA4127">
              <w:rPr>
                <w:rStyle w:val="FootnoteReference"/>
                <w:szCs w:val="22"/>
              </w:rPr>
              <w:footnoteReference w:id="5"/>
            </w:r>
          </w:p>
        </w:tc>
        <w:tc>
          <w:tcPr>
            <w:tcW w:w="2141" w:type="dxa"/>
          </w:tcPr>
          <w:p w14:paraId="403F696E" w14:textId="77777777" w:rsidR="00E60FA5" w:rsidRPr="00FA4127" w:rsidRDefault="00E60FA5" w:rsidP="00191965">
            <w:pPr>
              <w:rPr>
                <w:b/>
                <w:szCs w:val="22"/>
              </w:rPr>
            </w:pPr>
            <w:r w:rsidRPr="00FA4127">
              <w:rPr>
                <w:b/>
                <w:szCs w:val="22"/>
              </w:rPr>
              <w:t>Other/comments</w:t>
            </w:r>
          </w:p>
        </w:tc>
      </w:tr>
      <w:tr w:rsidR="00E60FA5" w:rsidRPr="00FA4127" w14:paraId="07A02EB5" w14:textId="77777777" w:rsidTr="00191965">
        <w:trPr>
          <w:trHeight w:val="1541"/>
        </w:trPr>
        <w:tc>
          <w:tcPr>
            <w:tcW w:w="1585" w:type="dxa"/>
          </w:tcPr>
          <w:p w14:paraId="677B0AC2" w14:textId="77777777" w:rsidR="00E60FA5" w:rsidRPr="00FA4127" w:rsidRDefault="00E60FA5" w:rsidP="00191965">
            <w:pPr>
              <w:rPr>
                <w:szCs w:val="22"/>
              </w:rPr>
            </w:pPr>
          </w:p>
        </w:tc>
        <w:tc>
          <w:tcPr>
            <w:tcW w:w="1684" w:type="dxa"/>
          </w:tcPr>
          <w:p w14:paraId="7658932F" w14:textId="77777777" w:rsidR="00E60FA5" w:rsidRPr="00FA4127" w:rsidRDefault="00E60FA5" w:rsidP="00191965">
            <w:pPr>
              <w:rPr>
                <w:szCs w:val="22"/>
              </w:rPr>
            </w:pPr>
          </w:p>
        </w:tc>
        <w:tc>
          <w:tcPr>
            <w:tcW w:w="1535" w:type="dxa"/>
          </w:tcPr>
          <w:p w14:paraId="3F1362B1" w14:textId="77777777" w:rsidR="00E60FA5" w:rsidRPr="00FA4127" w:rsidRDefault="00E60FA5" w:rsidP="00191965">
            <w:pPr>
              <w:rPr>
                <w:szCs w:val="22"/>
              </w:rPr>
            </w:pPr>
          </w:p>
        </w:tc>
        <w:tc>
          <w:tcPr>
            <w:tcW w:w="2189" w:type="dxa"/>
          </w:tcPr>
          <w:p w14:paraId="65BDFA70" w14:textId="77777777" w:rsidR="00E60FA5" w:rsidRPr="00FA4127" w:rsidRDefault="00E60FA5" w:rsidP="00191965">
            <w:pPr>
              <w:rPr>
                <w:szCs w:val="22"/>
              </w:rPr>
            </w:pPr>
          </w:p>
        </w:tc>
        <w:tc>
          <w:tcPr>
            <w:tcW w:w="2141" w:type="dxa"/>
          </w:tcPr>
          <w:p w14:paraId="443D883C" w14:textId="77777777" w:rsidR="00E60FA5" w:rsidRPr="00FA4127" w:rsidRDefault="00E60FA5" w:rsidP="00191965">
            <w:pPr>
              <w:rPr>
                <w:szCs w:val="22"/>
              </w:rPr>
            </w:pPr>
          </w:p>
        </w:tc>
      </w:tr>
    </w:tbl>
    <w:p w14:paraId="5C0003F5" w14:textId="77777777" w:rsidR="00E60FA5" w:rsidRPr="00C15B92" w:rsidRDefault="00E60FA5" w:rsidP="00E60FA5">
      <w:pPr>
        <w:rPr>
          <w:b/>
          <w:u w:val="single"/>
        </w:rPr>
      </w:pPr>
      <w:bookmarkStart w:id="145" w:name="_Toc18987898"/>
      <w:bookmarkStart w:id="146" w:name="_Toc18988134"/>
      <w:bookmarkStart w:id="147" w:name="_Toc18993774"/>
      <w:r w:rsidRPr="00C15B92">
        <w:rPr>
          <w:b/>
          <w:u w:val="single"/>
        </w:rPr>
        <w:t>Section 3 – Output from / Achievements under the Contract</w:t>
      </w:r>
    </w:p>
    <w:p w14:paraId="07A4B688" w14:textId="77777777" w:rsidR="00E60FA5" w:rsidRDefault="00E60FA5" w:rsidP="00E60FA5"/>
    <w:p w14:paraId="54FB41CB" w14:textId="77777777" w:rsidR="00E60FA5" w:rsidRPr="002C61F1" w:rsidRDefault="00E60FA5" w:rsidP="00E60FA5">
      <w:r w:rsidRPr="002C61F1">
        <w:lastRenderedPageBreak/>
        <w:t>3.1</w:t>
      </w:r>
      <w:r w:rsidRPr="002C61F1">
        <w:tab/>
      </w:r>
      <w:r w:rsidRPr="002C61F1">
        <w:rPr>
          <w:b/>
          <w:u w:val="single"/>
        </w:rPr>
        <w:t>Technology Readiness Level (TRL)</w:t>
      </w:r>
    </w:p>
    <w:p w14:paraId="4617E00A" w14:textId="77777777" w:rsidR="00E60FA5" w:rsidRDefault="00E60FA5" w:rsidP="00E60FA5">
      <w:r>
        <w:tab/>
      </w:r>
      <w:r w:rsidRPr="002C61F1">
        <w:t xml:space="preserve">N/A </w:t>
      </w:r>
    </w:p>
    <w:p w14:paraId="1CFAAA90" w14:textId="77777777" w:rsidR="00E60FA5" w:rsidRPr="002C61F1" w:rsidRDefault="00E60FA5" w:rsidP="00E60FA5"/>
    <w:p w14:paraId="576E225D" w14:textId="77777777" w:rsidR="00E60FA5" w:rsidRPr="002C61F1" w:rsidRDefault="00E60FA5" w:rsidP="00E60FA5">
      <w:r w:rsidRPr="002C61F1">
        <w:t>3.2</w:t>
      </w:r>
      <w:r w:rsidRPr="002C61F1">
        <w:tab/>
      </w:r>
      <w:r w:rsidRPr="002C61F1">
        <w:rPr>
          <w:b/>
          <w:u w:val="single"/>
        </w:rPr>
        <w:t>Achievements and Technology Domain</w:t>
      </w:r>
      <w:r w:rsidRPr="002C61F1">
        <w:t xml:space="preserve"> </w:t>
      </w:r>
    </w:p>
    <w:p w14:paraId="372931A3" w14:textId="77777777" w:rsidR="00E60FA5" w:rsidRDefault="00E60FA5" w:rsidP="00E60FA5">
      <w:r>
        <w:tab/>
      </w:r>
      <w:r w:rsidRPr="002C61F1">
        <w:t>N/A</w:t>
      </w:r>
    </w:p>
    <w:p w14:paraId="42620A9D" w14:textId="77777777" w:rsidR="00E60FA5" w:rsidRPr="002C61F1" w:rsidRDefault="00E60FA5" w:rsidP="00E60FA5"/>
    <w:p w14:paraId="463DFF0E" w14:textId="77777777" w:rsidR="00E60FA5" w:rsidRPr="002C61F1" w:rsidRDefault="00E60FA5" w:rsidP="00E60FA5">
      <w:r w:rsidRPr="002C61F1">
        <w:t>3.3</w:t>
      </w:r>
      <w:r w:rsidRPr="002C61F1">
        <w:tab/>
      </w:r>
      <w:r w:rsidRPr="002C61F1">
        <w:rPr>
          <w:b/>
          <w:u w:val="single"/>
        </w:rPr>
        <w:t>Application of the Output/ Achievements</w:t>
      </w:r>
    </w:p>
    <w:p w14:paraId="536E83A4" w14:textId="77777777" w:rsidR="00E60FA5" w:rsidRDefault="00E60FA5" w:rsidP="00E60FA5">
      <w:r>
        <w:tab/>
      </w:r>
      <w:r w:rsidRPr="002C61F1">
        <w:t>N/A</w:t>
      </w:r>
    </w:p>
    <w:p w14:paraId="51BD1653" w14:textId="77777777" w:rsidR="00E60FA5" w:rsidRPr="002C61F1" w:rsidRDefault="00E60FA5" w:rsidP="00E60FA5"/>
    <w:p w14:paraId="5E0E4FA2" w14:textId="77777777" w:rsidR="00E60FA5" w:rsidRPr="002C61F1" w:rsidRDefault="00E60FA5" w:rsidP="00E60FA5">
      <w:pPr>
        <w:rPr>
          <w:u w:val="single"/>
        </w:rPr>
      </w:pPr>
      <w:r w:rsidRPr="002C61F1">
        <w:t>3.4</w:t>
      </w:r>
      <w:r w:rsidRPr="002C61F1">
        <w:tab/>
      </w:r>
      <w:r w:rsidRPr="002C61F1">
        <w:rPr>
          <w:b/>
          <w:u w:val="single"/>
        </w:rPr>
        <w:t>Further Steps/Expected Duration</w:t>
      </w:r>
    </w:p>
    <w:p w14:paraId="6611DFC1" w14:textId="77777777" w:rsidR="00E60FA5" w:rsidRPr="002C61F1" w:rsidRDefault="00E60FA5" w:rsidP="00E60FA5">
      <w:pPr>
        <w:rPr>
          <w:u w:val="single"/>
        </w:rPr>
      </w:pPr>
    </w:p>
    <w:p w14:paraId="56C1CA26" w14:textId="77777777" w:rsidR="00E60FA5" w:rsidRPr="002C61F1" w:rsidRDefault="00E60FA5" w:rsidP="00E60FA5">
      <w:pPr>
        <w:rPr>
          <w:i/>
        </w:rPr>
      </w:pPr>
      <w:r w:rsidRPr="002C61F1">
        <w:rPr>
          <w:i/>
        </w:rPr>
        <w:t>Please tick off as appropriate:</w:t>
      </w:r>
    </w:p>
    <w:p w14:paraId="6375083E" w14:textId="77777777" w:rsidR="00E60FA5" w:rsidRPr="002C61F1" w:rsidRDefault="00E60FA5" w:rsidP="00E60FA5"/>
    <w:p w14:paraId="1BCA16B5" w14:textId="3D633062" w:rsidR="00E60FA5" w:rsidRPr="00B266FD" w:rsidRDefault="00E60FA5" w:rsidP="00E60FA5">
      <w:r w:rsidRPr="00B266FD">
        <w:rPr>
          <w:noProof/>
          <w:lang w:eastAsia="en-GB"/>
        </w:rPr>
        <mc:AlternateContent>
          <mc:Choice Requires="wps">
            <w:drawing>
              <wp:anchor distT="0" distB="0" distL="114300" distR="114300" simplePos="0" relativeHeight="251659264" behindDoc="0" locked="0" layoutInCell="1" allowOverlap="1" wp14:anchorId="13BD03C9" wp14:editId="12FADFAA">
                <wp:simplePos x="0" y="0"/>
                <wp:positionH relativeFrom="column">
                  <wp:posOffset>0</wp:posOffset>
                </wp:positionH>
                <wp:positionV relativeFrom="paragraph">
                  <wp:posOffset>21590</wp:posOffset>
                </wp:positionV>
                <wp:extent cx="114300" cy="114300"/>
                <wp:effectExtent l="9525" t="8255" r="9525" b="107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C7106" id="Rectangle 6" o:spid="_x0000_s1026" style="position:absolute;margin-left:0;margin-top:1.7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"/>
            </w:pict>
          </mc:Fallback>
        </mc:AlternateContent>
      </w:r>
      <w:r w:rsidRPr="00B266FD">
        <w:tab/>
        <w:t>No further development envisaged.</w:t>
      </w:r>
    </w:p>
    <w:p w14:paraId="32D5CB9C" w14:textId="77777777" w:rsidR="00E60FA5" w:rsidRPr="009A3DA7" w:rsidRDefault="00E60FA5" w:rsidP="00E60FA5"/>
    <w:p w14:paraId="4EF0FFCE" w14:textId="10804B3E" w:rsidR="00E60FA5" w:rsidRPr="00B266FD" w:rsidRDefault="00E60FA5" w:rsidP="00E60FA5">
      <w:r w:rsidRPr="00B266FD">
        <w:rPr>
          <w:noProof/>
          <w:lang w:eastAsia="en-GB"/>
        </w:rPr>
        <mc:AlternateContent>
          <mc:Choice Requires="wps">
            <w:drawing>
              <wp:anchor distT="0" distB="0" distL="114300" distR="114300" simplePos="0" relativeHeight="251660288" behindDoc="0" locked="0" layoutInCell="1" allowOverlap="1" wp14:anchorId="5546F363" wp14:editId="2F48A21F">
                <wp:simplePos x="0" y="0"/>
                <wp:positionH relativeFrom="column">
                  <wp:posOffset>0</wp:posOffset>
                </wp:positionH>
                <wp:positionV relativeFrom="paragraph">
                  <wp:posOffset>14605</wp:posOffset>
                </wp:positionV>
                <wp:extent cx="114300" cy="114300"/>
                <wp:effectExtent l="9525" t="8255" r="9525" b="1079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0440A" id="Rectangle 4" o:spid="_x0000_s1026" style="position:absolute;margin-left:0;margin-top:1.15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"/>
            </w:pict>
          </mc:Fallback>
        </mc:AlternateContent>
      </w:r>
      <w:r w:rsidRPr="00B266FD">
        <w:tab/>
        <w:t>Further development needed:</w:t>
      </w:r>
    </w:p>
    <w:p w14:paraId="0E925D67" w14:textId="77777777" w:rsidR="00E60FA5" w:rsidRPr="009A3DA7" w:rsidRDefault="00E60FA5" w:rsidP="00E60FA5"/>
    <w:p w14:paraId="2015EA8C" w14:textId="77777777" w:rsidR="00E60FA5" w:rsidRDefault="00E60FA5" w:rsidP="00E60FA5">
      <w:r w:rsidRPr="002C61F1">
        <w:t>……………………………………………………….</w:t>
      </w:r>
    </w:p>
    <w:p w14:paraId="03D3C432" w14:textId="77777777" w:rsidR="00E60FA5" w:rsidRDefault="00E60FA5" w:rsidP="00E60FA5">
      <w:pPr>
        <w:rPr>
          <w:i/>
        </w:rPr>
      </w:pPr>
      <w:r w:rsidRPr="00C15B92">
        <w:rPr>
          <w:i/>
        </w:rPr>
        <w:t>Please describe further development activities needed, if any, including an estimate of the expected duration and cost.</w:t>
      </w:r>
    </w:p>
    <w:p w14:paraId="6E1A62A4" w14:textId="77777777" w:rsidR="00E60FA5" w:rsidRPr="002C61F1" w:rsidRDefault="00E60FA5" w:rsidP="00E60FA5"/>
    <w:p w14:paraId="05471B6D" w14:textId="77777777" w:rsidR="00E60FA5" w:rsidRPr="002C61F1" w:rsidRDefault="00E60FA5" w:rsidP="00E60FA5">
      <w:r w:rsidRPr="002C61F1">
        <w:t>3.5</w:t>
      </w:r>
      <w:r w:rsidRPr="002C61F1">
        <w:tab/>
      </w:r>
      <w:r w:rsidRPr="002C61F1">
        <w:rPr>
          <w:b/>
          <w:u w:val="single"/>
        </w:rPr>
        <w:t>Potential Non-Space Applications</w:t>
      </w:r>
      <w:r w:rsidRPr="002C61F1">
        <w:t xml:space="preserve"> </w:t>
      </w:r>
    </w:p>
    <w:p w14:paraId="13F3E32A" w14:textId="6DD8FACB" w:rsidR="00E60FA5" w:rsidRDefault="00E60FA5" w:rsidP="00E60FA5">
      <w:r>
        <w:tab/>
      </w:r>
      <w:r w:rsidRPr="002C61F1">
        <w:t>N/A</w:t>
      </w:r>
    </w:p>
    <w:p w14:paraId="381A3089" w14:textId="77777777" w:rsidR="005329AE" w:rsidRDefault="005329AE" w:rsidP="00E60FA5"/>
    <w:bookmarkEnd w:id="145"/>
    <w:bookmarkEnd w:id="146"/>
    <w:bookmarkEnd w:id="147"/>
    <w:p w14:paraId="0E5E8F70" w14:textId="77777777" w:rsidR="00E60FA5" w:rsidRPr="00485A85" w:rsidRDefault="00E60FA5" w:rsidP="00E60FA5">
      <w:pPr>
        <w:rPr>
          <w:b/>
          <w:u w:val="single"/>
        </w:rPr>
      </w:pPr>
      <w:r w:rsidRPr="00485A85">
        <w:rPr>
          <w:b/>
          <w:u w:val="single"/>
        </w:rPr>
        <w:t xml:space="preserve">Section </w:t>
      </w:r>
      <w:r>
        <w:rPr>
          <w:b/>
          <w:u w:val="single"/>
        </w:rPr>
        <w:t>4</w:t>
      </w:r>
      <w:r w:rsidRPr="00485A85">
        <w:rPr>
          <w:b/>
          <w:u w:val="single"/>
        </w:rPr>
        <w:t xml:space="preserve"> – Statement of Invention</w:t>
      </w:r>
    </w:p>
    <w:p w14:paraId="5CB1729C" w14:textId="77777777" w:rsidR="00E60FA5" w:rsidRPr="00485A85" w:rsidRDefault="00E60FA5" w:rsidP="00E60FA5"/>
    <w:p w14:paraId="1E86A9FC" w14:textId="77777777" w:rsidR="00E60FA5" w:rsidRPr="009C3D7D" w:rsidRDefault="00E60FA5" w:rsidP="00E60FA5">
      <w:pPr>
        <w:pStyle w:val="OptionBlock"/>
        <w:shd w:val="clear" w:color="auto" w:fill="auto"/>
      </w:pPr>
      <w:r w:rsidRPr="009C3D7D">
        <w:t>[</w:t>
      </w:r>
      <w:r w:rsidRPr="009C3D7D">
        <w:rPr>
          <w:b/>
        </w:rPr>
        <w:t>OPTION 1</w:t>
      </w:r>
      <w:r w:rsidRPr="009C3D7D">
        <w:t>: NO INVENTION]</w:t>
      </w:r>
    </w:p>
    <w:p w14:paraId="2F33DDD2" w14:textId="77777777" w:rsidR="00E60FA5" w:rsidRPr="009C3D7D" w:rsidRDefault="00E60FA5" w:rsidP="00E60FA5">
      <w:pPr>
        <w:pStyle w:val="OptionBlock"/>
        <w:shd w:val="clear" w:color="auto" w:fill="auto"/>
      </w:pPr>
      <w:r w:rsidRPr="009C3D7D">
        <w:t>In accordance with the provisions of the above Contract, ……………[Company] hereby certifies both on its own behalf and that of its consortium/Sub-Contractor(s), that no Intellectual Property Right(s) has(ve) been registered in the course of or resulting from work undertaken for the purpose of this Contract; and that no inventions have been made in the course of or resulting from work undertaken for the purpose of this Contract that generated knowledge that could be registered as Intellectual Property Rights.</w:t>
      </w:r>
    </w:p>
    <w:p w14:paraId="73D1A0BF" w14:textId="77777777" w:rsidR="00E60FA5" w:rsidRPr="009C3D7D" w:rsidRDefault="00E60FA5" w:rsidP="00E60FA5"/>
    <w:p w14:paraId="4C10A8F6" w14:textId="77777777" w:rsidR="00E60FA5" w:rsidRPr="009C3D7D" w:rsidRDefault="00E60FA5" w:rsidP="00E60FA5">
      <w:pPr>
        <w:pStyle w:val="OptionBlock"/>
        <w:shd w:val="clear" w:color="auto" w:fill="auto"/>
      </w:pPr>
      <w:r w:rsidRPr="009C3D7D">
        <w:t>[</w:t>
      </w:r>
      <w:r w:rsidRPr="009C3D7D">
        <w:rPr>
          <w:b/>
        </w:rPr>
        <w:t xml:space="preserve">OPTION 2: </w:t>
      </w:r>
      <w:r w:rsidRPr="009C3D7D">
        <w:t>INVENTION]</w:t>
      </w:r>
    </w:p>
    <w:p w14:paraId="362EBCA9" w14:textId="77777777" w:rsidR="00E60FA5" w:rsidRPr="009C3D7D" w:rsidRDefault="00E60FA5" w:rsidP="00E60FA5">
      <w:pPr>
        <w:pStyle w:val="OptionBlock"/>
        <w:shd w:val="clear" w:color="auto" w:fill="auto"/>
      </w:pPr>
      <w:r w:rsidRPr="009C3D7D">
        <w:t>In accordance with the provisions of the above Contract, ……………[Company] hereby certifies both on its own behalf and that of its consortium/Sub-Contractor(s) that the following Intellectual Property Right(s) has(ve) been registered in the course of or resulting from work undertaken for the purpose of this Contract.</w:t>
      </w:r>
    </w:p>
    <w:p w14:paraId="3A086A53" w14:textId="77777777" w:rsidR="00E60FA5" w:rsidRPr="009C3D7D" w:rsidRDefault="00E60FA5" w:rsidP="00E60FA5">
      <w:pPr>
        <w:pStyle w:val="OptionBlock"/>
        <w:shd w:val="clear" w:color="auto" w:fill="auto"/>
      </w:pPr>
      <w:r w:rsidRPr="009C3D7D">
        <w:t>…………………….</w:t>
      </w:r>
    </w:p>
    <w:p w14:paraId="6FE3BE34" w14:textId="77777777" w:rsidR="00E60FA5" w:rsidRPr="009C3D7D" w:rsidRDefault="00E60FA5" w:rsidP="00E60FA5"/>
    <w:p w14:paraId="0F04B8BF" w14:textId="77777777" w:rsidR="00E60FA5" w:rsidRPr="009C3D7D" w:rsidRDefault="00E60FA5" w:rsidP="00E60FA5">
      <w:pPr>
        <w:pStyle w:val="OptionBlock"/>
        <w:shd w:val="clear" w:color="auto" w:fill="auto"/>
      </w:pPr>
      <w:r w:rsidRPr="009C3D7D">
        <w:t>[</w:t>
      </w:r>
      <w:r w:rsidRPr="009C3D7D">
        <w:rPr>
          <w:b/>
        </w:rPr>
        <w:t>OPTION</w:t>
      </w:r>
      <w:r w:rsidRPr="009C3D7D">
        <w:t>]: In accordance with the provisions of the above Contract, ……………[Company] hereby certifies both on its own behalf and that of its consortium/Sub-Contractor(s) that the following inventions have been made in the course of or resulting from work undertaken for the purpose of this Contract but have not been registered as Intellectual Property Rights:</w:t>
      </w:r>
    </w:p>
    <w:p w14:paraId="43302192" w14:textId="77777777" w:rsidR="00E60FA5" w:rsidRPr="009C3D7D" w:rsidRDefault="00E60FA5" w:rsidP="00E60FA5">
      <w:pPr>
        <w:pStyle w:val="OptionBlock"/>
        <w:shd w:val="clear" w:color="auto" w:fill="auto"/>
      </w:pPr>
      <w:r w:rsidRPr="009C3D7D">
        <w:t>…………………….</w:t>
      </w:r>
    </w:p>
    <w:p w14:paraId="2884C1FF" w14:textId="77777777" w:rsidR="00E60FA5" w:rsidRPr="009C3D7D" w:rsidRDefault="00E60FA5" w:rsidP="00E60FA5"/>
    <w:p w14:paraId="081312F4" w14:textId="77777777" w:rsidR="00E60FA5" w:rsidRPr="00485A85" w:rsidRDefault="00E60FA5" w:rsidP="00E60FA5">
      <w:pPr>
        <w:pStyle w:val="OptionBlock"/>
        <w:shd w:val="clear" w:color="auto" w:fill="auto"/>
      </w:pPr>
      <w:r w:rsidRPr="009C3D7D">
        <w:t>[</w:t>
      </w:r>
      <w:r w:rsidRPr="009C3D7D">
        <w:rPr>
          <w:b/>
        </w:rPr>
        <w:t>OPTION</w:t>
      </w:r>
      <w:r w:rsidRPr="009C3D7D">
        <w:t>]: In accordance with the provisions of the above Contract, ……………[Company] hereby certifies both on its own behalf and that of its consortium/Sub-Contractor(s) that the following inventions have been made in the course of or resulting from work undertaken for the purpose of this Contract and are foreseen for and/or in the process of registration:</w:t>
      </w:r>
    </w:p>
    <w:p w14:paraId="5ECAE0C6" w14:textId="77777777" w:rsidR="00E60FA5" w:rsidRPr="00485A85" w:rsidRDefault="00E60FA5" w:rsidP="00E60FA5"/>
    <w:p w14:paraId="1E1B8735" w14:textId="43FC8384" w:rsidR="00E60FA5" w:rsidDel="00C46708" w:rsidRDefault="00E60FA5" w:rsidP="005329AE">
      <w:pPr>
        <w:rPr>
          <w:del w:id="148" w:author="Claudia Piesche" w:date="2018-09-13T10:29:00Z"/>
        </w:rPr>
      </w:pPr>
      <w:r>
        <w:t>The Agency’s rights on such registered and/or unregistered Intellectual Property Rights shall be in accordance with the ESA GCC Part II provisions as amended by the above Contract.</w:t>
      </w:r>
      <w:bookmarkEnd w:id="136"/>
      <w:bookmarkEnd w:id="137"/>
      <w:bookmarkEnd w:id="138"/>
      <w:bookmarkEnd w:id="139"/>
      <w:bookmarkEnd w:id="140"/>
    </w:p>
    <w:p w14:paraId="4EA60652" w14:textId="6ED2AE3E" w:rsidR="00FA3B19" w:rsidRDefault="0096560D" w:rsidP="0096560D">
      <w:pPr>
        <w:pStyle w:val="Annex"/>
        <w:numPr>
          <w:ilvl w:val="0"/>
          <w:numId w:val="0"/>
        </w:numPr>
        <w:ind w:left="432"/>
      </w:pPr>
      <w:bookmarkStart w:id="149" w:name="_Toc506799594"/>
      <w:r w:rsidRPr="00FA4127">
        <w:lastRenderedPageBreak/>
        <w:t xml:space="preserve">ANNEX </w:t>
      </w:r>
      <w:r>
        <w:t>C</w:t>
      </w:r>
      <w:r w:rsidRPr="00FA4127">
        <w:t xml:space="preserve">: </w:t>
      </w:r>
      <w:r>
        <w:t>List of Acronyms</w:t>
      </w:r>
      <w:bookmarkEnd w:id="149"/>
    </w:p>
    <w:tbl>
      <w:tblPr>
        <w:tblStyle w:val="NogridTable"/>
        <w:tblW w:w="0" w:type="auto"/>
        <w:tblLook w:val="04A0" w:firstRow="1" w:lastRow="0" w:firstColumn="1" w:lastColumn="0" w:noHBand="0" w:noVBand="1"/>
      </w:tblPr>
      <w:tblGrid>
        <w:gridCol w:w="1207"/>
        <w:gridCol w:w="8364"/>
      </w:tblGrid>
      <w:tr w:rsidR="00FA3B19" w:rsidRPr="002D6012" w14:paraId="46EE242A"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524D5A9E" w14:textId="77777777" w:rsidR="00FA3B19" w:rsidRPr="00F80E29" w:rsidRDefault="00FA3B19">
            <w:r>
              <w:t>ARTES</w:t>
            </w:r>
          </w:p>
        </w:tc>
        <w:tc>
          <w:tcPr>
            <w:tcW w:w="8364" w:type="dxa"/>
          </w:tcPr>
          <w:p w14:paraId="7C9A4FA3" w14:textId="77777777" w:rsidR="00FA3B19" w:rsidRPr="00F80E29" w:rsidRDefault="00FA3B19">
            <w:pPr>
              <w:cnfStyle w:val="000000000000" w:firstRow="0" w:lastRow="0" w:firstColumn="0" w:lastColumn="0" w:oddVBand="0" w:evenVBand="0" w:oddHBand="0" w:evenHBand="0" w:firstRowFirstColumn="0" w:firstRowLastColumn="0" w:lastRowFirstColumn="0" w:lastRowLastColumn="0"/>
            </w:pPr>
            <w:r>
              <w:t>Advanced Research in Telecommunication Systems</w:t>
            </w:r>
          </w:p>
        </w:tc>
      </w:tr>
      <w:tr w:rsidR="00FA3B19" w:rsidRPr="002D6012" w14:paraId="118689B9"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38EE3427" w14:textId="13E51871" w:rsidR="00FA3B19" w:rsidRPr="00B2349E" w:rsidRDefault="00B2349E">
            <w:r w:rsidRPr="00B2349E">
              <w:t>BCR</w:t>
            </w:r>
          </w:p>
        </w:tc>
        <w:tc>
          <w:tcPr>
            <w:tcW w:w="8364" w:type="dxa"/>
            <w:vAlign w:val="center"/>
          </w:tcPr>
          <w:p w14:paraId="25538E4B" w14:textId="27FF1767" w:rsidR="00FA3B19" w:rsidRPr="00B2349E" w:rsidRDefault="00B2349E">
            <w:pPr>
              <w:cnfStyle w:val="000000000000" w:firstRow="0" w:lastRow="0" w:firstColumn="0" w:lastColumn="0" w:oddVBand="0" w:evenVBand="0" w:oddHBand="0" w:evenHBand="0" w:firstRowFirstColumn="0" w:firstRowLastColumn="0" w:lastRowFirstColumn="0" w:lastRowLastColumn="0"/>
            </w:pPr>
            <w:r w:rsidRPr="00B2349E">
              <w:t>Business Case</w:t>
            </w:r>
            <w:r w:rsidR="00FA3B19" w:rsidRPr="00B2349E">
              <w:t xml:space="preserve"> Review</w:t>
            </w:r>
          </w:p>
        </w:tc>
      </w:tr>
      <w:tr w:rsidR="00FA3B19" w:rsidRPr="002D6012" w14:paraId="5813E232"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2421415E" w14:textId="0A3F8B33" w:rsidR="00FA3B19" w:rsidRPr="00055F54" w:rsidRDefault="00FA3B19" w:rsidP="00055F54">
            <w:r w:rsidRPr="00055F54">
              <w:t>C</w:t>
            </w:r>
            <w:r w:rsidR="00055F54" w:rsidRPr="00055F54">
              <w:t>APEX</w:t>
            </w:r>
          </w:p>
        </w:tc>
        <w:tc>
          <w:tcPr>
            <w:tcW w:w="8364" w:type="dxa"/>
            <w:vAlign w:val="center"/>
          </w:tcPr>
          <w:p w14:paraId="2AD5686D" w14:textId="75A95481" w:rsidR="00FA3B19" w:rsidRPr="00055F54" w:rsidRDefault="00055F54" w:rsidP="00055F54">
            <w:pPr>
              <w:cnfStyle w:val="000000000000" w:firstRow="0" w:lastRow="0" w:firstColumn="0" w:lastColumn="0" w:oddVBand="0" w:evenVBand="0" w:oddHBand="0" w:evenHBand="0" w:firstRowFirstColumn="0" w:firstRowLastColumn="0" w:lastRowFirstColumn="0" w:lastRowLastColumn="0"/>
            </w:pPr>
            <w:r w:rsidRPr="00055F54">
              <w:t>Capital Expenditures</w:t>
            </w:r>
          </w:p>
        </w:tc>
      </w:tr>
      <w:tr w:rsidR="00FA3B19" w14:paraId="722F2F3C"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0DD96A07" w14:textId="5F5EA98A" w:rsidR="00FA3B19" w:rsidRPr="00055F54" w:rsidRDefault="00FA3B19" w:rsidP="00055F54">
            <w:r w:rsidRPr="00055F54">
              <w:t>C</w:t>
            </w:r>
            <w:r w:rsidR="00055F54" w:rsidRPr="00055F54">
              <w:t>CD</w:t>
            </w:r>
          </w:p>
        </w:tc>
        <w:tc>
          <w:tcPr>
            <w:tcW w:w="8364" w:type="dxa"/>
            <w:vAlign w:val="center"/>
          </w:tcPr>
          <w:p w14:paraId="68C53FD8" w14:textId="69CA9EF6" w:rsidR="00FA3B19" w:rsidRPr="00055F54" w:rsidRDefault="00FA3B19" w:rsidP="00055F54">
            <w:pPr>
              <w:cnfStyle w:val="000000000000" w:firstRow="0" w:lastRow="0" w:firstColumn="0" w:lastColumn="0" w:oddVBand="0" w:evenVBand="0" w:oddHBand="0" w:evenHBand="0" w:firstRowFirstColumn="0" w:firstRowLastColumn="0" w:lastRowFirstColumn="0" w:lastRowLastColumn="0"/>
            </w:pPr>
            <w:r w:rsidRPr="00055F54">
              <w:t xml:space="preserve">Contract </w:t>
            </w:r>
            <w:r w:rsidR="00055F54" w:rsidRPr="00055F54">
              <w:t>Closure Document</w:t>
            </w:r>
          </w:p>
        </w:tc>
      </w:tr>
      <w:tr w:rsidR="00FA3B19" w:rsidRPr="001D4A39" w14:paraId="5CE136F5"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1176F1BB" w14:textId="77777777" w:rsidR="00FA3B19" w:rsidRPr="00055F54" w:rsidRDefault="00FA3B19">
            <w:r w:rsidRPr="00055F54">
              <w:t>DM</w:t>
            </w:r>
          </w:p>
        </w:tc>
        <w:tc>
          <w:tcPr>
            <w:tcW w:w="8364" w:type="dxa"/>
            <w:vAlign w:val="center"/>
          </w:tcPr>
          <w:p w14:paraId="1B245BC4" w14:textId="61F46E32" w:rsidR="00FA3B19" w:rsidRPr="00055F54" w:rsidRDefault="00055F54" w:rsidP="00055F54">
            <w:pPr>
              <w:cnfStyle w:val="000000000000" w:firstRow="0" w:lastRow="0" w:firstColumn="0" w:lastColumn="0" w:oddVBand="0" w:evenVBand="0" w:oddHBand="0" w:evenHBand="0" w:firstRowFirstColumn="0" w:firstRowLastColumn="0" w:lastRowFirstColumn="0" w:lastRowLastColumn="0"/>
            </w:pPr>
            <w:r>
              <w:t>Digital Media</w:t>
            </w:r>
          </w:p>
        </w:tc>
      </w:tr>
      <w:tr w:rsidR="00FA3B19" w14:paraId="6EDBEDBA"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6C3078D7" w14:textId="77777777" w:rsidR="00FA3B19" w:rsidRPr="00055F54" w:rsidRDefault="00FA3B19">
            <w:r w:rsidRPr="00055F54">
              <w:t>FDP</w:t>
            </w:r>
          </w:p>
        </w:tc>
        <w:tc>
          <w:tcPr>
            <w:tcW w:w="8364" w:type="dxa"/>
            <w:vAlign w:val="center"/>
          </w:tcPr>
          <w:p w14:paraId="1A98B171" w14:textId="77777777" w:rsidR="00FA3B19" w:rsidRPr="00055F54" w:rsidRDefault="00FA3B19">
            <w:pPr>
              <w:cnfStyle w:val="000000000000" w:firstRow="0" w:lastRow="0" w:firstColumn="0" w:lastColumn="0" w:oddVBand="0" w:evenVBand="0" w:oddHBand="0" w:evenHBand="0" w:firstRowFirstColumn="0" w:firstRowLastColumn="0" w:lastRowFirstColumn="0" w:lastRowLastColumn="0"/>
            </w:pPr>
            <w:r w:rsidRPr="00055F54">
              <w:t>Final Data Package</w:t>
            </w:r>
          </w:p>
        </w:tc>
      </w:tr>
      <w:tr w:rsidR="00FA3B19" w:rsidRPr="002D6012" w14:paraId="44BD9C1D"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063BE2D3" w14:textId="77777777" w:rsidR="00FA3B19" w:rsidRPr="00B2349E" w:rsidRDefault="00FA3B19">
            <w:r w:rsidRPr="00B2349E">
              <w:t>FR</w:t>
            </w:r>
          </w:p>
        </w:tc>
        <w:tc>
          <w:tcPr>
            <w:tcW w:w="8364" w:type="dxa"/>
            <w:vAlign w:val="center"/>
          </w:tcPr>
          <w:p w14:paraId="42795BA5" w14:textId="77777777" w:rsidR="00FA3B19" w:rsidRPr="00B2349E" w:rsidRDefault="00FA3B19">
            <w:pPr>
              <w:cnfStyle w:val="000000000000" w:firstRow="0" w:lastRow="0" w:firstColumn="0" w:lastColumn="0" w:oddVBand="0" w:evenVBand="0" w:oddHBand="0" w:evenHBand="0" w:firstRowFirstColumn="0" w:firstRowLastColumn="0" w:lastRowFirstColumn="0" w:lastRowLastColumn="0"/>
            </w:pPr>
            <w:r w:rsidRPr="00B2349E">
              <w:t>Final Review</w:t>
            </w:r>
          </w:p>
        </w:tc>
      </w:tr>
      <w:tr w:rsidR="00FA3B19" w14:paraId="3A5DC776"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391ACFD7" w14:textId="77777777" w:rsidR="00FA3B19" w:rsidRPr="00B2349E" w:rsidRDefault="00FA3B19">
            <w:r w:rsidRPr="00B2349E">
              <w:t>FREP</w:t>
            </w:r>
          </w:p>
        </w:tc>
        <w:tc>
          <w:tcPr>
            <w:tcW w:w="8364" w:type="dxa"/>
            <w:vAlign w:val="center"/>
          </w:tcPr>
          <w:p w14:paraId="54A433A3" w14:textId="77777777" w:rsidR="00FA3B19" w:rsidRPr="00B2349E" w:rsidRDefault="00FA3B19">
            <w:pPr>
              <w:cnfStyle w:val="000000000000" w:firstRow="0" w:lastRow="0" w:firstColumn="0" w:lastColumn="0" w:oddVBand="0" w:evenVBand="0" w:oddHBand="0" w:evenHBand="0" w:firstRowFirstColumn="0" w:firstRowLastColumn="0" w:lastRowFirstColumn="0" w:lastRowLastColumn="0"/>
            </w:pPr>
            <w:r w:rsidRPr="00B2349E">
              <w:t>Final Report</w:t>
            </w:r>
          </w:p>
        </w:tc>
      </w:tr>
      <w:tr w:rsidR="00FA3B19" w:rsidRPr="002D6012" w14:paraId="7C8B7A04"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564721A8" w14:textId="77777777" w:rsidR="00FA3B19" w:rsidRPr="00B2349E" w:rsidRDefault="00FA3B19">
            <w:r w:rsidRPr="00B2349E">
              <w:t>IAP</w:t>
            </w:r>
          </w:p>
        </w:tc>
        <w:tc>
          <w:tcPr>
            <w:tcW w:w="8364" w:type="dxa"/>
          </w:tcPr>
          <w:p w14:paraId="01E30034" w14:textId="77777777" w:rsidR="00FA3B19" w:rsidRPr="00B2349E" w:rsidRDefault="00FA3B19">
            <w:pPr>
              <w:cnfStyle w:val="000000000000" w:firstRow="0" w:lastRow="0" w:firstColumn="0" w:lastColumn="0" w:oddVBand="0" w:evenVBand="0" w:oddHBand="0" w:evenHBand="0" w:firstRowFirstColumn="0" w:firstRowLastColumn="0" w:lastRowFirstColumn="0" w:lastRowLastColumn="0"/>
            </w:pPr>
            <w:r w:rsidRPr="00B2349E">
              <w:t>Integrated Applications Promotion</w:t>
            </w:r>
          </w:p>
        </w:tc>
      </w:tr>
      <w:tr w:rsidR="00FA3B19" w:rsidRPr="002D6012" w14:paraId="1122FB5C"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73DBDED5" w14:textId="543FE380" w:rsidR="00FA3B19" w:rsidRPr="00B2349E" w:rsidRDefault="00FA3B19" w:rsidP="00B2349E">
            <w:r w:rsidRPr="00B2349E">
              <w:t>K</w:t>
            </w:r>
            <w:r w:rsidR="00B2349E" w:rsidRPr="00B2349E">
              <w:t>O</w:t>
            </w:r>
          </w:p>
        </w:tc>
        <w:tc>
          <w:tcPr>
            <w:tcW w:w="8364" w:type="dxa"/>
          </w:tcPr>
          <w:p w14:paraId="55008CB6" w14:textId="15A514CE" w:rsidR="00FA3B19" w:rsidRPr="00B2349E" w:rsidRDefault="00FA3B19" w:rsidP="00B2349E">
            <w:pPr>
              <w:cnfStyle w:val="000000000000" w:firstRow="0" w:lastRow="0" w:firstColumn="0" w:lastColumn="0" w:oddVBand="0" w:evenVBand="0" w:oddHBand="0" w:evenHBand="0" w:firstRowFirstColumn="0" w:firstRowLastColumn="0" w:lastRowFirstColumn="0" w:lastRowLastColumn="0"/>
            </w:pPr>
            <w:r w:rsidRPr="00B2349E">
              <w:t>K</w:t>
            </w:r>
            <w:r w:rsidR="00B2349E" w:rsidRPr="00B2349E">
              <w:t>isck-Off</w:t>
            </w:r>
          </w:p>
        </w:tc>
      </w:tr>
      <w:tr w:rsidR="00FA3B19" w:rsidRPr="002D6012" w14:paraId="0D400DC4"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0611B8B7" w14:textId="1375E639" w:rsidR="00FA3B19" w:rsidRPr="00055F54" w:rsidRDefault="00FA3B19" w:rsidP="00055F54">
            <w:r w:rsidRPr="00055F54">
              <w:t>K</w:t>
            </w:r>
            <w:r w:rsidR="00055F54" w:rsidRPr="00055F54">
              <w:t>PIs</w:t>
            </w:r>
          </w:p>
        </w:tc>
        <w:tc>
          <w:tcPr>
            <w:tcW w:w="8364" w:type="dxa"/>
          </w:tcPr>
          <w:p w14:paraId="70E7F21C" w14:textId="1BA59BF1" w:rsidR="00FA3B19" w:rsidRPr="00055F54" w:rsidRDefault="00FA3B19" w:rsidP="00055F54">
            <w:pPr>
              <w:cnfStyle w:val="000000000000" w:firstRow="0" w:lastRow="0" w:firstColumn="0" w:lastColumn="0" w:oddVBand="0" w:evenVBand="0" w:oddHBand="0" w:evenHBand="0" w:firstRowFirstColumn="0" w:firstRowLastColumn="0" w:lastRowFirstColumn="0" w:lastRowLastColumn="0"/>
            </w:pPr>
            <w:r w:rsidRPr="00055F54">
              <w:t xml:space="preserve">Key </w:t>
            </w:r>
            <w:r w:rsidR="00055F54" w:rsidRPr="00055F54">
              <w:t>Performance Indicators</w:t>
            </w:r>
          </w:p>
        </w:tc>
      </w:tr>
      <w:tr w:rsidR="00FA3B19" w:rsidRPr="002D6012" w14:paraId="0E97B217"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6D5CD9C3" w14:textId="71B337E4" w:rsidR="00FA3B19" w:rsidRPr="00055F54" w:rsidRDefault="00FA3B19" w:rsidP="00055F54">
            <w:r w:rsidRPr="00055F54">
              <w:t>M</w:t>
            </w:r>
            <w:r w:rsidR="00055F54">
              <w:t>O</w:t>
            </w:r>
            <w:r w:rsidRPr="00055F54">
              <w:t>M</w:t>
            </w:r>
          </w:p>
        </w:tc>
        <w:tc>
          <w:tcPr>
            <w:tcW w:w="8364" w:type="dxa"/>
            <w:vAlign w:val="center"/>
          </w:tcPr>
          <w:p w14:paraId="1E1B0B92" w14:textId="77777777" w:rsidR="00FA3B19" w:rsidRPr="00055F54" w:rsidRDefault="00FA3B19">
            <w:pPr>
              <w:cnfStyle w:val="000000000000" w:firstRow="0" w:lastRow="0" w:firstColumn="0" w:lastColumn="0" w:oddVBand="0" w:evenVBand="0" w:oddHBand="0" w:evenHBand="0" w:firstRowFirstColumn="0" w:firstRowLastColumn="0" w:lastRowFirstColumn="0" w:lastRowLastColumn="0"/>
            </w:pPr>
            <w:r w:rsidRPr="00055F54">
              <w:t>Minutes of Meetings</w:t>
            </w:r>
          </w:p>
        </w:tc>
      </w:tr>
      <w:tr w:rsidR="00FA3B19" w:rsidRPr="002D6012" w14:paraId="11CE0FFC"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6C97CBDC" w14:textId="77777777" w:rsidR="00FA3B19" w:rsidRPr="00055F54" w:rsidRDefault="00FA3B19">
            <w:r w:rsidRPr="00055F54">
              <w:t>MPR</w:t>
            </w:r>
          </w:p>
        </w:tc>
        <w:tc>
          <w:tcPr>
            <w:tcW w:w="8364" w:type="dxa"/>
            <w:vAlign w:val="center"/>
          </w:tcPr>
          <w:p w14:paraId="167496E8" w14:textId="77777777" w:rsidR="00FA3B19" w:rsidRPr="00055F54" w:rsidRDefault="00FA3B19">
            <w:pPr>
              <w:cnfStyle w:val="000000000000" w:firstRow="0" w:lastRow="0" w:firstColumn="0" w:lastColumn="0" w:oddVBand="0" w:evenVBand="0" w:oddHBand="0" w:evenHBand="0" w:firstRowFirstColumn="0" w:firstRowLastColumn="0" w:lastRowFirstColumn="0" w:lastRowLastColumn="0"/>
            </w:pPr>
            <w:r w:rsidRPr="00055F54">
              <w:t>Monthly Progress Report</w:t>
            </w:r>
          </w:p>
        </w:tc>
      </w:tr>
      <w:tr w:rsidR="00FA3B19" w:rsidRPr="002D6012" w14:paraId="42F212DF"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711A9F67" w14:textId="77777777" w:rsidR="00FA3B19" w:rsidRPr="00055F54" w:rsidRDefault="00FA3B19">
            <w:r w:rsidRPr="00055F54">
              <w:t>NM</w:t>
            </w:r>
          </w:p>
        </w:tc>
        <w:tc>
          <w:tcPr>
            <w:tcW w:w="8364" w:type="dxa"/>
          </w:tcPr>
          <w:p w14:paraId="256230AD" w14:textId="77777777" w:rsidR="00FA3B19" w:rsidRPr="00055F54" w:rsidRDefault="00FA3B19">
            <w:pPr>
              <w:cnfStyle w:val="000000000000" w:firstRow="0" w:lastRow="0" w:firstColumn="0" w:lastColumn="0" w:oddVBand="0" w:evenVBand="0" w:oddHBand="0" w:evenHBand="0" w:firstRowFirstColumn="0" w:firstRowLastColumn="0" w:lastRowFirstColumn="0" w:lastRowLastColumn="0"/>
            </w:pPr>
            <w:r w:rsidRPr="00055F54">
              <w:t>Negotiation Meeting</w:t>
            </w:r>
          </w:p>
        </w:tc>
      </w:tr>
      <w:tr w:rsidR="00FA3B19" w:rsidRPr="002D6012" w14:paraId="0A340C1E" w14:textId="77777777" w:rsidTr="00055F54">
        <w:tc>
          <w:tcPr>
            <w:cnfStyle w:val="001000000000" w:firstRow="0" w:lastRow="0" w:firstColumn="1" w:lastColumn="0" w:oddVBand="0" w:evenVBand="0" w:oddHBand="0" w:evenHBand="0" w:firstRowFirstColumn="0" w:firstRowLastColumn="0" w:lastRowFirstColumn="0" w:lastRowLastColumn="0"/>
            <w:tcW w:w="1207" w:type="dxa"/>
            <w:shd w:val="clear" w:color="auto" w:fill="auto"/>
            <w:vAlign w:val="center"/>
          </w:tcPr>
          <w:p w14:paraId="5BCACD6D" w14:textId="6D42EC27" w:rsidR="00FA3B19" w:rsidRPr="00055F54" w:rsidRDefault="00055F54" w:rsidP="00055F54">
            <w:r w:rsidRPr="00055F54">
              <w:t>OPEX</w:t>
            </w:r>
          </w:p>
        </w:tc>
        <w:tc>
          <w:tcPr>
            <w:tcW w:w="8364" w:type="dxa"/>
            <w:shd w:val="clear" w:color="auto" w:fill="auto"/>
            <w:vAlign w:val="center"/>
          </w:tcPr>
          <w:p w14:paraId="0E37B554" w14:textId="265B7475" w:rsidR="00FA3B19" w:rsidRPr="00055F54" w:rsidRDefault="00055F54">
            <w:pPr>
              <w:cnfStyle w:val="000000000000" w:firstRow="0" w:lastRow="0" w:firstColumn="0" w:lastColumn="0" w:oddVBand="0" w:evenVBand="0" w:oddHBand="0" w:evenHBand="0" w:firstRowFirstColumn="0" w:firstRowLastColumn="0" w:lastRowFirstColumn="0" w:lastRowLastColumn="0"/>
            </w:pPr>
            <w:r w:rsidRPr="00055F54">
              <w:t>Operational Expenditures</w:t>
            </w:r>
          </w:p>
        </w:tc>
      </w:tr>
      <w:tr w:rsidR="00FA3B19" w:rsidRPr="001D4A39" w14:paraId="72A5CE08"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528777F5" w14:textId="68F42229" w:rsidR="00FA3B19" w:rsidRPr="00B2349E" w:rsidRDefault="00FA3B19" w:rsidP="00B2349E">
            <w:r w:rsidRPr="00B2349E">
              <w:t>P</w:t>
            </w:r>
            <w:r w:rsidR="00B2349E" w:rsidRPr="00B2349E">
              <w:t>M</w:t>
            </w:r>
          </w:p>
        </w:tc>
        <w:tc>
          <w:tcPr>
            <w:tcW w:w="8364" w:type="dxa"/>
            <w:vAlign w:val="center"/>
          </w:tcPr>
          <w:p w14:paraId="3211DF07" w14:textId="461F6B60" w:rsidR="00FA3B19" w:rsidRPr="00B2349E" w:rsidRDefault="00B2349E">
            <w:pPr>
              <w:cnfStyle w:val="000000000000" w:firstRow="0" w:lastRow="0" w:firstColumn="0" w:lastColumn="0" w:oddVBand="0" w:evenVBand="0" w:oddHBand="0" w:evenHBand="0" w:firstRowFirstColumn="0" w:firstRowLastColumn="0" w:lastRowFirstColumn="0" w:lastRowLastColumn="0"/>
            </w:pPr>
            <w:r w:rsidRPr="00B2349E">
              <w:t>Progress Meeting</w:t>
            </w:r>
            <w:r w:rsidR="00FA3B19" w:rsidRPr="00B2349E">
              <w:t xml:space="preserve"> </w:t>
            </w:r>
          </w:p>
        </w:tc>
      </w:tr>
      <w:tr w:rsidR="00FA3B19" w:rsidRPr="001D4A39" w14:paraId="0D9E31AF"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02E19DEB" w14:textId="0E4DBF56" w:rsidR="00FA3B19" w:rsidRPr="00055F54" w:rsidRDefault="00055F54" w:rsidP="00055F54">
            <w:r w:rsidRPr="00055F54">
              <w:t>PoC</w:t>
            </w:r>
          </w:p>
        </w:tc>
        <w:tc>
          <w:tcPr>
            <w:tcW w:w="8364" w:type="dxa"/>
            <w:vAlign w:val="center"/>
          </w:tcPr>
          <w:p w14:paraId="2473E829" w14:textId="7D38AE7C" w:rsidR="00FA3B19" w:rsidRPr="00055F54" w:rsidRDefault="00055F54" w:rsidP="00055F54">
            <w:pPr>
              <w:cnfStyle w:val="000000000000" w:firstRow="0" w:lastRow="0" w:firstColumn="0" w:lastColumn="0" w:oddVBand="0" w:evenVBand="0" w:oddHBand="0" w:evenHBand="0" w:firstRowFirstColumn="0" w:firstRowLastColumn="0" w:lastRowFirstColumn="0" w:lastRowLastColumn="0"/>
            </w:pPr>
            <w:r w:rsidRPr="00055F54">
              <w:t>Proof of Concept</w:t>
            </w:r>
            <w:r w:rsidR="00FA3B19" w:rsidRPr="00055F54">
              <w:t xml:space="preserve"> </w:t>
            </w:r>
          </w:p>
        </w:tc>
      </w:tr>
      <w:tr w:rsidR="00FA3B19" w:rsidRPr="001D4A39" w14:paraId="7E2870BA"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08E4C751" w14:textId="77777777" w:rsidR="00FA3B19" w:rsidRPr="00B2349E" w:rsidRDefault="00FA3B19">
            <w:r w:rsidRPr="00B2349E">
              <w:t>PWP</w:t>
            </w:r>
          </w:p>
        </w:tc>
        <w:tc>
          <w:tcPr>
            <w:tcW w:w="8364" w:type="dxa"/>
            <w:vAlign w:val="center"/>
          </w:tcPr>
          <w:p w14:paraId="4BBF1F81" w14:textId="77777777" w:rsidR="00FA3B19" w:rsidRPr="00B2349E" w:rsidRDefault="00FA3B19">
            <w:pPr>
              <w:cnfStyle w:val="000000000000" w:firstRow="0" w:lastRow="0" w:firstColumn="0" w:lastColumn="0" w:oddVBand="0" w:evenVBand="0" w:oddHBand="0" w:evenHBand="0" w:firstRowFirstColumn="0" w:firstRowLastColumn="0" w:lastRowFirstColumn="0" w:lastRowLastColumn="0"/>
            </w:pPr>
            <w:r w:rsidRPr="00B2349E">
              <w:t>Project Web Page</w:t>
            </w:r>
          </w:p>
        </w:tc>
      </w:tr>
      <w:tr w:rsidR="00FA3B19" w:rsidRPr="002D6012" w14:paraId="624AE16C"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707979BE" w14:textId="31B9A2F3" w:rsidR="00FA3B19" w:rsidRPr="00055F54" w:rsidRDefault="00055F54">
            <w:r w:rsidRPr="00055F54">
              <w:t>RR</w:t>
            </w:r>
          </w:p>
        </w:tc>
        <w:tc>
          <w:tcPr>
            <w:tcW w:w="8364" w:type="dxa"/>
            <w:vAlign w:val="center"/>
          </w:tcPr>
          <w:p w14:paraId="7F4056B2" w14:textId="694C152C" w:rsidR="00FA3B19" w:rsidRPr="00055F54" w:rsidRDefault="00055F54">
            <w:pPr>
              <w:cnfStyle w:val="000000000000" w:firstRow="0" w:lastRow="0" w:firstColumn="0" w:lastColumn="0" w:oddVBand="0" w:evenVBand="0" w:oddHBand="0" w:evenHBand="0" w:firstRowFirstColumn="0" w:firstRowLastColumn="0" w:lastRowFirstColumn="0" w:lastRowLastColumn="0"/>
            </w:pPr>
            <w:r w:rsidRPr="00055F54">
              <w:t>Risk Registry</w:t>
            </w:r>
          </w:p>
        </w:tc>
      </w:tr>
    </w:tbl>
    <w:p w14:paraId="1D616611" w14:textId="40021C59" w:rsidR="00B72B6D" w:rsidRPr="0016674A" w:rsidRDefault="00B72B6D" w:rsidP="00040B6E"/>
    <w:sectPr w:rsidR="00B72B6D" w:rsidRPr="0016674A" w:rsidSect="005D4FB1">
      <w:headerReference w:type="even" r:id="rId20"/>
      <w:headerReference w:type="default" r:id="rId21"/>
      <w:footerReference w:type="even" r:id="rId22"/>
      <w:footerReference w:type="default" r:id="rId23"/>
      <w:headerReference w:type="first" r:id="rId24"/>
      <w:footerReference w:type="first" r:id="rId25"/>
      <w:pgSz w:w="11907" w:h="16840" w:code="9"/>
      <w:pgMar w:top="1134" w:right="1134" w:bottom="1134" w:left="1134" w:header="567" w:footer="27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9A5575" w14:textId="77777777" w:rsidR="00190EC4" w:rsidRDefault="00190EC4" w:rsidP="00FE493A">
      <w:r>
        <w:separator/>
      </w:r>
    </w:p>
    <w:p w14:paraId="19CD6E34" w14:textId="77777777" w:rsidR="00190EC4" w:rsidRDefault="00190EC4" w:rsidP="00FE493A"/>
    <w:p w14:paraId="79098EBD" w14:textId="77777777" w:rsidR="00190EC4" w:rsidRDefault="00190EC4" w:rsidP="00FE493A"/>
    <w:p w14:paraId="7EB5DE4B" w14:textId="77777777" w:rsidR="00190EC4" w:rsidRDefault="00190EC4" w:rsidP="00FE493A"/>
    <w:p w14:paraId="221DEA58" w14:textId="77777777" w:rsidR="00190EC4" w:rsidRDefault="00190EC4" w:rsidP="00FE493A"/>
    <w:p w14:paraId="70B3F8A0" w14:textId="77777777" w:rsidR="00190EC4" w:rsidRDefault="00190EC4" w:rsidP="00FE493A"/>
    <w:p w14:paraId="4355F6FB" w14:textId="77777777" w:rsidR="00190EC4" w:rsidRDefault="00190EC4" w:rsidP="00FE493A"/>
    <w:p w14:paraId="53F0C18A" w14:textId="77777777" w:rsidR="00190EC4" w:rsidRDefault="00190EC4" w:rsidP="00FE493A"/>
    <w:p w14:paraId="563DBA7A" w14:textId="77777777" w:rsidR="00190EC4" w:rsidRDefault="00190EC4" w:rsidP="00FE493A"/>
  </w:endnote>
  <w:endnote w:type="continuationSeparator" w:id="0">
    <w:p w14:paraId="22BEA000" w14:textId="77777777" w:rsidR="00190EC4" w:rsidRDefault="00190EC4" w:rsidP="00FE493A">
      <w:r>
        <w:continuationSeparator/>
      </w:r>
    </w:p>
    <w:p w14:paraId="060CE6A9" w14:textId="77777777" w:rsidR="00190EC4" w:rsidRDefault="00190EC4" w:rsidP="00FE493A"/>
    <w:p w14:paraId="37F99FE3" w14:textId="77777777" w:rsidR="00190EC4" w:rsidRDefault="00190EC4" w:rsidP="00FE493A"/>
    <w:p w14:paraId="7E778DAB" w14:textId="77777777" w:rsidR="00190EC4" w:rsidRDefault="00190EC4" w:rsidP="00FE493A"/>
    <w:p w14:paraId="4B82E0E4" w14:textId="77777777" w:rsidR="00190EC4" w:rsidRDefault="00190EC4" w:rsidP="00FE493A"/>
    <w:p w14:paraId="76FA69C2" w14:textId="77777777" w:rsidR="00190EC4" w:rsidRDefault="00190EC4" w:rsidP="00FE493A"/>
    <w:p w14:paraId="7FB83CFF" w14:textId="77777777" w:rsidR="00190EC4" w:rsidRDefault="00190EC4" w:rsidP="00FE493A"/>
    <w:p w14:paraId="5A08F6D9" w14:textId="77777777" w:rsidR="00190EC4" w:rsidRDefault="00190EC4" w:rsidP="00FE493A"/>
    <w:p w14:paraId="24F2D88C" w14:textId="77777777" w:rsidR="00190EC4" w:rsidRDefault="00190EC4" w:rsidP="00FE493A"/>
  </w:endnote>
  <w:endnote w:type="continuationNotice" w:id="1">
    <w:p w14:paraId="6C5B8B3F" w14:textId="77777777" w:rsidR="00190EC4" w:rsidRDefault="00190EC4" w:rsidP="00FE493A"/>
    <w:p w14:paraId="0EF9D664" w14:textId="77777777" w:rsidR="00190EC4" w:rsidRDefault="00190EC4" w:rsidP="00FE493A"/>
    <w:p w14:paraId="21A28063" w14:textId="77777777" w:rsidR="00190EC4" w:rsidRDefault="00190EC4" w:rsidP="00FE493A"/>
    <w:p w14:paraId="7224296F" w14:textId="77777777" w:rsidR="00190EC4" w:rsidRDefault="00190EC4" w:rsidP="00FE49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7FB3DDB-F4BE-4313-A87D-DF577C4E7B5F}"/>
    <w:embedBold r:id="rId2" w:fontKey="{A804B9FE-7116-4250-9921-1E9160583C25}"/>
    <w:embedItalic r:id="rId3" w:fontKey="{6495940A-3173-4A69-ADE6-9F52A25267FA}"/>
    <w:embedBoldItalic r:id="rId4" w:fontKey="{BDD78138-F29B-4199-8BBE-75D692C64756}"/>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embedRegular r:id="rId5" w:fontKey="{308A2F5F-3C76-47B4-88C9-BE36BECD8D63}"/>
    <w:embedBold r:id="rId6" w:fontKey="{A331EA4C-0598-420F-BA5D-5DD849D7AD80}"/>
    <w:embedItalic r:id="rId7" w:fontKey="{84852F7F-D134-49FB-ACDF-B223130C8F44}"/>
    <w:embedBoldItalic r:id="rId8" w:fontKey="{61574318-BB7C-49FF-9153-A6123DC47206}"/>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9" w:subsetted="1" w:fontKey="{B8A95370-E496-481D-9ECA-E5FD43F1122E}"/>
  </w:font>
  <w:font w:name="NotesEsa">
    <w:panose1 w:val="02000506030000020004"/>
    <w:charset w:val="00"/>
    <w:family w:val="modern"/>
    <w:notTrueType/>
    <w:pitch w:val="variable"/>
    <w:sig w:usb0="800000EF" w:usb1="4000206A" w:usb2="00000000" w:usb3="00000000" w:csb0="00000093"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ESAtitle">
    <w:panose1 w:val="00000400000000000000"/>
    <w:charset w:val="00"/>
    <w:family w:val="auto"/>
    <w:pitch w:val="variable"/>
    <w:sig w:usb0="00000003" w:usb1="00000000" w:usb2="00000000" w:usb3="00000000" w:csb0="00000001" w:csb1="00000000"/>
  </w:font>
  <w:font w:name="ESAprogramm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A4755" w14:textId="77777777" w:rsidR="0055165F" w:rsidRDefault="005516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F695C" w14:textId="71D97992" w:rsidR="005329AE" w:rsidRPr="007F7D25" w:rsidRDefault="005329AE" w:rsidP="005D4FB1">
    <w:pPr>
      <w:rPr>
        <w:sz w:val="16"/>
        <w:szCs w:val="16"/>
      </w:rPr>
    </w:pPr>
  </w:p>
  <w:sdt>
    <w:sdtPr>
      <w:rPr>
        <w:sz w:val="16"/>
        <w:szCs w:val="16"/>
      </w:rPr>
      <w:id w:val="1902629735"/>
      <w:docPartObj>
        <w:docPartGallery w:val="Page Numbers (Top of Page)"/>
        <w:docPartUnique/>
      </w:docPartObj>
    </w:sdtPr>
    <w:sdtContent>
      <w:p w14:paraId="79C9C782" w14:textId="0FD5E1E4" w:rsidR="005329AE" w:rsidRPr="007F7D25" w:rsidRDefault="005329AE" w:rsidP="005D4FB1">
        <w:pPr>
          <w:pStyle w:val="Header"/>
          <w:rPr>
            <w:sz w:val="16"/>
            <w:szCs w:val="16"/>
          </w:rPr>
        </w:pPr>
        <w:r w:rsidRPr="007F7D25">
          <w:rPr>
            <w:sz w:val="16"/>
            <w:szCs w:val="16"/>
          </w:rPr>
          <w:t xml:space="preserve">Page </w:t>
        </w:r>
        <w:r w:rsidRPr="007F7D25">
          <w:rPr>
            <w:sz w:val="16"/>
            <w:szCs w:val="16"/>
          </w:rPr>
          <w:fldChar w:fldCharType="begin"/>
        </w:r>
        <w:r w:rsidRPr="007F7D25">
          <w:rPr>
            <w:sz w:val="16"/>
            <w:szCs w:val="16"/>
          </w:rPr>
          <w:instrText xml:space="preserve"> PAGE </w:instrText>
        </w:r>
        <w:r w:rsidRPr="007F7D25">
          <w:rPr>
            <w:sz w:val="16"/>
            <w:szCs w:val="16"/>
          </w:rPr>
          <w:fldChar w:fldCharType="separate"/>
        </w:r>
        <w:r w:rsidR="0055165F">
          <w:rPr>
            <w:noProof/>
            <w:sz w:val="16"/>
            <w:szCs w:val="16"/>
          </w:rPr>
          <w:t>22</w:t>
        </w:r>
        <w:r w:rsidRPr="007F7D25">
          <w:rPr>
            <w:sz w:val="16"/>
            <w:szCs w:val="16"/>
          </w:rPr>
          <w:fldChar w:fldCharType="end"/>
        </w:r>
        <w:r w:rsidRPr="007F7D25">
          <w:rPr>
            <w:sz w:val="16"/>
            <w:szCs w:val="16"/>
          </w:rPr>
          <w:t xml:space="preserve"> of </w:t>
        </w:r>
        <w:r w:rsidR="0055165F">
          <w:rPr>
            <w:sz w:val="16"/>
            <w:szCs w:val="16"/>
          </w:rPr>
          <w:t>23</w:t>
        </w:r>
      </w:p>
    </w:sdtContent>
  </w:sdt>
  <w:p w14:paraId="35E0AF3A" w14:textId="77777777" w:rsidR="005329AE" w:rsidRDefault="005329AE">
    <w:pPr>
      <w:pStyle w:val="Footer"/>
    </w:pPr>
    <w:bookmarkStart w:id="150" w:name="_GoBack"/>
    <w:bookmarkEnd w:id="150"/>
  </w:p>
  <w:p w14:paraId="45421534" w14:textId="77777777" w:rsidR="005329AE" w:rsidRDefault="005329AE" w:rsidP="00CA0676">
    <w:pPr>
      <w:jc w:val="center"/>
    </w:pPr>
  </w:p>
  <w:p w14:paraId="1A70B487" w14:textId="77777777" w:rsidR="005329AE" w:rsidRDefault="005329AE"/>
  <w:p w14:paraId="0DD447EE" w14:textId="77777777" w:rsidR="005329AE" w:rsidRDefault="005329A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2AB07" w14:textId="77777777" w:rsidR="005329AE" w:rsidRDefault="005329AE">
    <w:pPr>
      <w:rPr>
        <w:rStyle w:val="PageNumber"/>
        <w:szCs w:val="16"/>
      </w:rPr>
    </w:pPr>
  </w:p>
  <w:p w14:paraId="13220EAE" w14:textId="77777777" w:rsidR="005329AE" w:rsidRDefault="005329AE" w:rsidP="005D4FB1"/>
  <w:p w14:paraId="1C99F56A" w14:textId="77777777" w:rsidR="005329AE" w:rsidRDefault="005329AE" w:rsidP="005D4FB1"/>
  <w:p w14:paraId="5968B2EE" w14:textId="77777777" w:rsidR="005329AE" w:rsidRDefault="005329AE" w:rsidP="005D4FB1">
    <w:pPr>
      <w:pStyle w:val="Footer"/>
    </w:pPr>
  </w:p>
  <w:p w14:paraId="20A542FB" w14:textId="77777777" w:rsidR="005329AE" w:rsidRDefault="005329AE" w:rsidP="005D4FB1"/>
  <w:p w14:paraId="7F076DF2" w14:textId="77777777" w:rsidR="005329AE" w:rsidRDefault="005329AE" w:rsidP="005D4FB1"/>
  <w:tbl>
    <w:tblPr>
      <w:tblW w:w="0" w:type="auto"/>
      <w:tblLook w:val="01E0" w:firstRow="1" w:lastRow="1" w:firstColumn="1" w:lastColumn="1" w:noHBand="0" w:noVBand="0"/>
    </w:tblPr>
    <w:tblGrid>
      <w:gridCol w:w="2642"/>
      <w:gridCol w:w="6997"/>
    </w:tblGrid>
    <w:tr w:rsidR="005329AE" w:rsidRPr="00C17126" w14:paraId="0A5B2847" w14:textId="77777777" w:rsidTr="00951394">
      <w:trPr>
        <w:trHeight w:val="20"/>
      </w:trPr>
      <w:tc>
        <w:tcPr>
          <w:tcW w:w="2642" w:type="dxa"/>
        </w:tcPr>
        <w:p w14:paraId="5B11EA27" w14:textId="77777777" w:rsidR="005329AE" w:rsidRPr="00C17126" w:rsidRDefault="005329AE" w:rsidP="005D4FB1">
          <w:pPr>
            <w:pStyle w:val="DataLabel"/>
          </w:pPr>
          <w:r w:rsidRPr="00C17126">
            <w:t>Prepared by</w:t>
          </w:r>
        </w:p>
      </w:tc>
      <w:tc>
        <w:tcPr>
          <w:tcW w:w="6997" w:type="dxa"/>
        </w:tcPr>
        <w:p w14:paraId="5950C324" w14:textId="7639511B" w:rsidR="005329AE" w:rsidRPr="00C17126" w:rsidRDefault="005329AE" w:rsidP="005D4FB1">
          <w:pPr>
            <w:pStyle w:val="DataLabel"/>
          </w:pPr>
          <w:r w:rsidRPr="00C17126">
            <w:fldChar w:fldCharType="begin"/>
          </w:r>
          <w:r w:rsidRPr="00C17126">
            <w:instrText xml:space="preserve"> DOCPROPERTY  "Author"  </w:instrText>
          </w:r>
          <w:r w:rsidRPr="00C17126">
            <w:fldChar w:fldCharType="separate"/>
          </w:r>
          <w:r>
            <w:t>TIA-AP</w:t>
          </w:r>
          <w:r w:rsidRPr="00C17126">
            <w:fldChar w:fldCharType="end"/>
          </w:r>
        </w:p>
      </w:tc>
    </w:tr>
    <w:tr w:rsidR="005329AE" w:rsidRPr="00C17126" w14:paraId="6FCE02DD" w14:textId="77777777" w:rsidTr="00951394">
      <w:trPr>
        <w:trHeight w:val="67"/>
      </w:trPr>
      <w:tc>
        <w:tcPr>
          <w:tcW w:w="2642" w:type="dxa"/>
        </w:tcPr>
        <w:p w14:paraId="6624EA5B" w14:textId="77777777" w:rsidR="005329AE" w:rsidRPr="00C17126" w:rsidRDefault="005329AE" w:rsidP="005D4FB1">
          <w:pPr>
            <w:pStyle w:val="DataLabel"/>
          </w:pPr>
        </w:p>
      </w:tc>
      <w:tc>
        <w:tcPr>
          <w:tcW w:w="6997" w:type="dxa"/>
        </w:tcPr>
        <w:p w14:paraId="313F9899" w14:textId="77777777" w:rsidR="005329AE" w:rsidRPr="00C17126" w:rsidRDefault="005329AE" w:rsidP="005D4FB1">
          <w:pPr>
            <w:pStyle w:val="DataLabel"/>
          </w:pPr>
        </w:p>
      </w:tc>
    </w:tr>
    <w:tr w:rsidR="005329AE" w:rsidRPr="00C17126" w14:paraId="227A020A" w14:textId="77777777" w:rsidTr="00951394">
      <w:trPr>
        <w:trHeight w:val="20"/>
      </w:trPr>
      <w:tc>
        <w:tcPr>
          <w:tcW w:w="2642" w:type="dxa"/>
        </w:tcPr>
        <w:p w14:paraId="4D50DDF5" w14:textId="77777777" w:rsidR="005329AE" w:rsidRPr="00C17126" w:rsidRDefault="005329AE" w:rsidP="005D4FB1">
          <w:pPr>
            <w:pStyle w:val="DataLabel"/>
          </w:pPr>
          <w:r w:rsidRPr="00C17126">
            <w:t>Reference</w:t>
          </w:r>
        </w:p>
      </w:tc>
      <w:tc>
        <w:tcPr>
          <w:tcW w:w="6997" w:type="dxa"/>
        </w:tcPr>
        <w:p w14:paraId="325FDBA4" w14:textId="07CEFCB4" w:rsidR="005329AE" w:rsidRPr="00C17126" w:rsidRDefault="005329AE" w:rsidP="005D4FB1">
          <w:pPr>
            <w:pStyle w:val="DataLabel"/>
          </w:pPr>
          <w:r w:rsidRPr="00C17126">
            <w:fldChar w:fldCharType="begin"/>
          </w:r>
          <w:r w:rsidRPr="00C17126">
            <w:instrText xml:space="preserve"> DOCPROPERTY  "Reference"  </w:instrText>
          </w:r>
          <w:r w:rsidRPr="00C17126">
            <w:fldChar w:fldCharType="separate"/>
          </w:r>
          <w:r>
            <w:t>ESA-TIAA-PR-2018-1422</w:t>
          </w:r>
          <w:r w:rsidRPr="00C17126">
            <w:fldChar w:fldCharType="end"/>
          </w:r>
        </w:p>
      </w:tc>
    </w:tr>
    <w:tr w:rsidR="005329AE" w:rsidRPr="00C17126" w14:paraId="574F40E5" w14:textId="77777777" w:rsidTr="00951394">
      <w:trPr>
        <w:trHeight w:val="20"/>
      </w:trPr>
      <w:tc>
        <w:tcPr>
          <w:tcW w:w="2642" w:type="dxa"/>
        </w:tcPr>
        <w:p w14:paraId="3DACFCD8" w14:textId="77777777" w:rsidR="005329AE" w:rsidRPr="00C17126" w:rsidRDefault="005329AE" w:rsidP="005D4FB1">
          <w:pPr>
            <w:pStyle w:val="DataLabel"/>
          </w:pPr>
          <w:r w:rsidRPr="00C17126">
            <w:t>Issue</w:t>
          </w:r>
          <w:r>
            <w:t>/Revision</w:t>
          </w:r>
          <w:r w:rsidRPr="00C17126">
            <w:t xml:space="preserve"> </w:t>
          </w:r>
        </w:p>
      </w:tc>
      <w:tc>
        <w:tcPr>
          <w:tcW w:w="6997" w:type="dxa"/>
        </w:tcPr>
        <w:p w14:paraId="306CC1B0" w14:textId="0A3691B1" w:rsidR="005329AE" w:rsidRPr="00C17126" w:rsidRDefault="005329AE" w:rsidP="005D4FB1">
          <w:pPr>
            <w:pStyle w:val="DataLabel"/>
          </w:pPr>
          <w:r w:rsidRPr="00C17126">
            <w:fldChar w:fldCharType="begin"/>
          </w:r>
          <w:r w:rsidRPr="00C17126">
            <w:instrText xml:space="preserve"> DOCPROPERTY  "Issue"  </w:instrText>
          </w:r>
          <w:r w:rsidRPr="00C17126">
            <w:fldChar w:fldCharType="separate"/>
          </w:r>
          <w:r>
            <w:t>1</w:t>
          </w:r>
          <w:r w:rsidRPr="00C17126">
            <w:fldChar w:fldCharType="end"/>
          </w:r>
          <w:r>
            <w:t>.</w:t>
          </w:r>
          <w:r w:rsidRPr="00C17126">
            <w:fldChar w:fldCharType="begin"/>
          </w:r>
          <w:r w:rsidRPr="00C17126">
            <w:instrText xml:space="preserve"> DOCPROPERTY  "Revision"  </w:instrText>
          </w:r>
          <w:r w:rsidRPr="00C17126">
            <w:fldChar w:fldCharType="separate"/>
          </w:r>
          <w:r>
            <w:t>5</w:t>
          </w:r>
          <w:r w:rsidRPr="00C17126">
            <w:fldChar w:fldCharType="end"/>
          </w:r>
        </w:p>
      </w:tc>
    </w:tr>
    <w:tr w:rsidR="005329AE" w:rsidRPr="00C17126" w14:paraId="1D7EEA48" w14:textId="77777777" w:rsidTr="00951394">
      <w:trPr>
        <w:trHeight w:val="20"/>
      </w:trPr>
      <w:tc>
        <w:tcPr>
          <w:tcW w:w="2642" w:type="dxa"/>
        </w:tcPr>
        <w:p w14:paraId="167987BB" w14:textId="77777777" w:rsidR="005329AE" w:rsidRPr="00C17126" w:rsidRDefault="005329AE" w:rsidP="005D4FB1">
          <w:pPr>
            <w:pStyle w:val="DataLabel"/>
          </w:pPr>
          <w:r w:rsidRPr="00C17126">
            <w:t>Date of Issue</w:t>
          </w:r>
        </w:p>
      </w:tc>
      <w:tc>
        <w:tcPr>
          <w:tcW w:w="6997" w:type="dxa"/>
        </w:tcPr>
        <w:p w14:paraId="4F58D20C" w14:textId="184F5974" w:rsidR="005329AE" w:rsidRPr="00C17126" w:rsidRDefault="005329AE" w:rsidP="005D4FB1">
          <w:pPr>
            <w:pStyle w:val="DataLabel"/>
          </w:pPr>
          <w:r w:rsidRPr="00C17126">
            <w:fldChar w:fldCharType="begin"/>
          </w:r>
          <w:r w:rsidRPr="00C17126">
            <w:instrText xml:space="preserve"> DOCPROPERTY  "Issue Date" </w:instrText>
          </w:r>
          <w:r>
            <w:instrText>\@ "dd/MM/yyyy"</w:instrText>
          </w:r>
          <w:r w:rsidRPr="00C17126">
            <w:instrText xml:space="preserve"> </w:instrText>
          </w:r>
          <w:r w:rsidRPr="00C17126">
            <w:fldChar w:fldCharType="separate"/>
          </w:r>
          <w:r>
            <w:t>23/08/2018</w:t>
          </w:r>
          <w:r w:rsidRPr="00C17126">
            <w:fldChar w:fldCharType="end"/>
          </w:r>
        </w:p>
      </w:tc>
    </w:tr>
    <w:tr w:rsidR="005329AE" w:rsidRPr="00C17126" w14:paraId="6ECC0493" w14:textId="77777777" w:rsidTr="00951394">
      <w:trPr>
        <w:trHeight w:val="20"/>
      </w:trPr>
      <w:tc>
        <w:tcPr>
          <w:tcW w:w="2642" w:type="dxa"/>
        </w:tcPr>
        <w:p w14:paraId="28EE906B" w14:textId="77777777" w:rsidR="005329AE" w:rsidRPr="00C17126" w:rsidRDefault="005329AE" w:rsidP="005D4FB1">
          <w:pPr>
            <w:pStyle w:val="DataLabel"/>
          </w:pPr>
          <w:r w:rsidRPr="00C17126">
            <w:t>Status</w:t>
          </w:r>
        </w:p>
      </w:tc>
      <w:tc>
        <w:tcPr>
          <w:tcW w:w="6997" w:type="dxa"/>
        </w:tcPr>
        <w:p w14:paraId="63271E8D" w14:textId="0159BCBC" w:rsidR="005329AE" w:rsidRPr="00C17126" w:rsidRDefault="005329AE" w:rsidP="005D4FB1">
          <w:pPr>
            <w:pStyle w:val="DataLabel"/>
          </w:pPr>
          <w:r w:rsidRPr="00C17126">
            <w:fldChar w:fldCharType="begin"/>
          </w:r>
          <w:r w:rsidRPr="00C17126">
            <w:instrText xml:space="preserve"> DOCPROPERTY  "Status"  </w:instrText>
          </w:r>
          <w:r w:rsidRPr="00C17126">
            <w:fldChar w:fldCharType="separate"/>
          </w:r>
          <w:r>
            <w:t>Issued</w:t>
          </w:r>
          <w:r w:rsidRPr="00C17126">
            <w:fldChar w:fldCharType="end"/>
          </w:r>
        </w:p>
      </w:tc>
    </w:tr>
    <w:tr w:rsidR="005329AE" w:rsidRPr="00C17126" w14:paraId="0C2341AB" w14:textId="77777777" w:rsidTr="00951394">
      <w:trPr>
        <w:trHeight w:val="67"/>
      </w:trPr>
      <w:tc>
        <w:tcPr>
          <w:tcW w:w="2642" w:type="dxa"/>
        </w:tcPr>
        <w:p w14:paraId="23D87730" w14:textId="77777777" w:rsidR="005329AE" w:rsidRPr="00C17126" w:rsidRDefault="005329AE" w:rsidP="005D4FB1">
          <w:pPr>
            <w:pStyle w:val="DataLabel"/>
          </w:pPr>
        </w:p>
        <w:p w14:paraId="4261229C" w14:textId="77777777" w:rsidR="005329AE" w:rsidRPr="00C17126" w:rsidRDefault="005329AE" w:rsidP="005D4FB1">
          <w:pPr>
            <w:pStyle w:val="DataLabel"/>
          </w:pPr>
        </w:p>
      </w:tc>
      <w:tc>
        <w:tcPr>
          <w:tcW w:w="6997" w:type="dxa"/>
        </w:tcPr>
        <w:p w14:paraId="2379A107" w14:textId="77777777" w:rsidR="005329AE" w:rsidRPr="00C17126" w:rsidRDefault="005329AE" w:rsidP="005D4FB1">
          <w:pPr>
            <w:pStyle w:val="DataLabel"/>
          </w:pPr>
        </w:p>
      </w:tc>
    </w:tr>
  </w:tbl>
  <w:p w14:paraId="497F34C2" w14:textId="77777777" w:rsidR="005329AE" w:rsidRDefault="005329AE"/>
  <w:p w14:paraId="40E5D433" w14:textId="77777777" w:rsidR="005329AE" w:rsidRDefault="005329A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3E9DE" w14:textId="77777777" w:rsidR="00190EC4" w:rsidRDefault="00190EC4" w:rsidP="00216811">
      <w:r>
        <w:separator/>
      </w:r>
    </w:p>
    <w:p w14:paraId="749FAC68" w14:textId="77777777" w:rsidR="00190EC4" w:rsidRDefault="00190EC4" w:rsidP="00216811"/>
    <w:p w14:paraId="2CA60BEA" w14:textId="77777777" w:rsidR="00190EC4" w:rsidRDefault="00190EC4" w:rsidP="00216811"/>
    <w:p w14:paraId="7923ECD7" w14:textId="77777777" w:rsidR="00190EC4" w:rsidRDefault="00190EC4" w:rsidP="00216811"/>
    <w:p w14:paraId="7241F654" w14:textId="77777777" w:rsidR="00190EC4" w:rsidRDefault="00190EC4" w:rsidP="00216811"/>
    <w:p w14:paraId="6793E907" w14:textId="77777777" w:rsidR="00190EC4" w:rsidRDefault="00190EC4" w:rsidP="00216811"/>
    <w:p w14:paraId="305F9CC4" w14:textId="77777777" w:rsidR="00190EC4" w:rsidRDefault="00190EC4" w:rsidP="00216811"/>
    <w:p w14:paraId="5F0DE245" w14:textId="77777777" w:rsidR="00190EC4" w:rsidRDefault="00190EC4" w:rsidP="00216811"/>
    <w:p w14:paraId="32AE4D74" w14:textId="77777777" w:rsidR="00190EC4" w:rsidRDefault="00190EC4" w:rsidP="00216811"/>
  </w:footnote>
  <w:footnote w:type="continuationSeparator" w:id="0">
    <w:p w14:paraId="5E6CB550" w14:textId="77777777" w:rsidR="00190EC4" w:rsidRDefault="00190EC4" w:rsidP="00216811">
      <w:r>
        <w:continuationSeparator/>
      </w:r>
    </w:p>
    <w:p w14:paraId="0B749907" w14:textId="77777777" w:rsidR="00190EC4" w:rsidRDefault="00190EC4" w:rsidP="00216811"/>
    <w:p w14:paraId="131F68A7" w14:textId="77777777" w:rsidR="00190EC4" w:rsidRDefault="00190EC4" w:rsidP="00216811"/>
    <w:p w14:paraId="36FE909B" w14:textId="77777777" w:rsidR="00190EC4" w:rsidRDefault="00190EC4" w:rsidP="00216811"/>
    <w:p w14:paraId="5EFE5E27" w14:textId="77777777" w:rsidR="00190EC4" w:rsidRDefault="00190EC4" w:rsidP="00216811"/>
    <w:p w14:paraId="5F6EE1D2" w14:textId="77777777" w:rsidR="00190EC4" w:rsidRDefault="00190EC4" w:rsidP="00216811"/>
    <w:p w14:paraId="3BDA2575" w14:textId="77777777" w:rsidR="00190EC4" w:rsidRDefault="00190EC4" w:rsidP="00216811"/>
    <w:p w14:paraId="3ADBD01F" w14:textId="77777777" w:rsidR="00190EC4" w:rsidRDefault="00190EC4" w:rsidP="00216811"/>
    <w:p w14:paraId="1DCC0E34" w14:textId="77777777" w:rsidR="00190EC4" w:rsidRDefault="00190EC4" w:rsidP="00216811"/>
  </w:footnote>
  <w:footnote w:type="continuationNotice" w:id="1">
    <w:p w14:paraId="7D4BA399" w14:textId="77777777" w:rsidR="00190EC4" w:rsidRDefault="00190EC4" w:rsidP="00FE493A"/>
    <w:p w14:paraId="59D014AC" w14:textId="77777777" w:rsidR="00190EC4" w:rsidRDefault="00190EC4" w:rsidP="00FE493A"/>
    <w:p w14:paraId="1EB60080" w14:textId="77777777" w:rsidR="00190EC4" w:rsidRDefault="00190EC4" w:rsidP="00FE493A"/>
    <w:p w14:paraId="473DE533" w14:textId="77777777" w:rsidR="00190EC4" w:rsidRDefault="00190EC4" w:rsidP="00FE493A"/>
  </w:footnote>
  <w:footnote w:id="2">
    <w:p w14:paraId="211EB4AD" w14:textId="77777777" w:rsidR="005329AE" w:rsidRPr="005329AE" w:rsidRDefault="005329AE" w:rsidP="00E60FA5">
      <w:pPr>
        <w:pStyle w:val="FootnoteText"/>
        <w:rPr>
          <w:sz w:val="16"/>
          <w:szCs w:val="16"/>
        </w:rPr>
      </w:pPr>
      <w:r w:rsidRPr="005329AE">
        <w:rPr>
          <w:rStyle w:val="FootnoteReference"/>
          <w:i/>
          <w:sz w:val="16"/>
          <w:szCs w:val="16"/>
        </w:rPr>
        <w:footnoteRef/>
      </w:r>
      <w:r w:rsidRPr="005329AE">
        <w:rPr>
          <w:sz w:val="16"/>
          <w:szCs w:val="16"/>
        </w:rPr>
        <w:t xml:space="preserve"> In the remainder of the Management Requirements, the singular form of services and systems will be used, where this may still indicate more than one service or system.</w:t>
      </w:r>
    </w:p>
  </w:footnote>
  <w:footnote w:id="3">
    <w:p w14:paraId="32062212" w14:textId="77777777" w:rsidR="005329AE" w:rsidRPr="005329AE" w:rsidRDefault="005329AE" w:rsidP="00E60FA5">
      <w:pPr>
        <w:pStyle w:val="FootnoteText"/>
        <w:rPr>
          <w:sz w:val="18"/>
          <w:szCs w:val="18"/>
        </w:rPr>
      </w:pPr>
      <w:r w:rsidRPr="005329AE">
        <w:rPr>
          <w:rStyle w:val="FootnoteReference"/>
          <w:sz w:val="18"/>
          <w:szCs w:val="18"/>
        </w:rPr>
        <w:footnoteRef/>
      </w:r>
      <w:r w:rsidRPr="005329AE">
        <w:rPr>
          <w:sz w:val="18"/>
          <w:szCs w:val="18"/>
        </w:rPr>
        <w:t xml:space="preserve"> </w:t>
      </w:r>
      <w:r w:rsidRPr="005329AE">
        <w:rPr>
          <w:i/>
          <w:sz w:val="18"/>
          <w:szCs w:val="18"/>
        </w:rPr>
        <w:t>In case the item is not delivered to ESA, please indicate the location of the deliverable and the  reason for non-delivery (e.g. loan agreement, waiver, future delivery, etc.)</w:t>
      </w:r>
    </w:p>
  </w:footnote>
  <w:footnote w:id="4">
    <w:p w14:paraId="3055E27C" w14:textId="77777777" w:rsidR="005329AE" w:rsidRPr="005329AE" w:rsidRDefault="005329AE" w:rsidP="00E60FA5">
      <w:pPr>
        <w:pStyle w:val="FootnoteText"/>
        <w:rPr>
          <w:sz w:val="18"/>
          <w:szCs w:val="18"/>
        </w:rPr>
      </w:pPr>
      <w:r w:rsidRPr="005329AE">
        <w:rPr>
          <w:rStyle w:val="FootnoteReference"/>
          <w:sz w:val="18"/>
          <w:szCs w:val="18"/>
        </w:rPr>
        <w:footnoteRef/>
      </w:r>
      <w:r w:rsidRPr="005329AE">
        <w:rPr>
          <w:sz w:val="18"/>
          <w:szCs w:val="18"/>
        </w:rPr>
        <w:t xml:space="preserve"> </w:t>
      </w:r>
      <w:r w:rsidRPr="005329AE">
        <w:rPr>
          <w:i/>
          <w:sz w:val="18"/>
          <w:szCs w:val="18"/>
        </w:rPr>
        <w:t>e.g. IPR constraints, deliverable containing proprietary background information (see also 2.1.4 below)</w:t>
      </w:r>
    </w:p>
  </w:footnote>
  <w:footnote w:id="5">
    <w:p w14:paraId="69DE6FA2" w14:textId="77777777" w:rsidR="005329AE" w:rsidRPr="005329AE" w:rsidRDefault="005329AE" w:rsidP="00E60FA5">
      <w:pPr>
        <w:rPr>
          <w:sz w:val="16"/>
          <w:szCs w:val="16"/>
        </w:rPr>
      </w:pPr>
      <w:r w:rsidRPr="005329AE">
        <w:rPr>
          <w:rStyle w:val="FootnoteReference"/>
          <w:sz w:val="16"/>
          <w:szCs w:val="16"/>
        </w:rPr>
        <w:footnoteRef/>
      </w:r>
      <w:r w:rsidRPr="005329AE">
        <w:rPr>
          <w:sz w:val="16"/>
          <w:szCs w:val="16"/>
        </w:rPr>
        <w:t xml:space="preserve"> </w:t>
      </w:r>
      <w:r w:rsidRPr="005329AE">
        <w:rPr>
          <w:i/>
          <w:sz w:val="16"/>
          <w:szCs w:val="16"/>
        </w:rPr>
        <w:t>if not explicitly stated otherwise, the contractual stipulations shall prevail in case of conflict with the description provided in this table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E3083" w14:textId="77777777" w:rsidR="005329AE" w:rsidRDefault="005329AE" w:rsidP="00FE493A">
    <w:pPr>
      <w:pStyle w:val="Header"/>
    </w:pPr>
  </w:p>
  <w:p w14:paraId="4E4A8920" w14:textId="77777777" w:rsidR="005329AE" w:rsidRDefault="005329AE" w:rsidP="00FE493A"/>
  <w:p w14:paraId="4EFF59BA" w14:textId="77777777" w:rsidR="005329AE" w:rsidRDefault="005329AE" w:rsidP="00FE493A"/>
  <w:p w14:paraId="58847D78" w14:textId="77777777" w:rsidR="005329AE" w:rsidRDefault="005329AE" w:rsidP="00FE493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A62EC" w14:textId="4F4ED000" w:rsidR="005329AE" w:rsidRPr="00A02786" w:rsidRDefault="005329AE" w:rsidP="000B690B">
    <w:pPr>
      <w:pStyle w:val="Header"/>
    </w:pPr>
  </w:p>
  <w:p w14:paraId="5FDAA95C" w14:textId="77777777" w:rsidR="005329AE" w:rsidRDefault="005329AE">
    <w:pPr>
      <w:pStyle w:val="Header"/>
    </w:pPr>
  </w:p>
  <w:p w14:paraId="07661D30" w14:textId="77777777" w:rsidR="005329AE" w:rsidRDefault="005329AE"/>
  <w:p w14:paraId="0F4DED74" w14:textId="77777777" w:rsidR="005329AE" w:rsidRDefault="005329AE"/>
  <w:p w14:paraId="52F52FD7" w14:textId="77777777" w:rsidR="005329AE" w:rsidRDefault="005329A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3DB39" w14:textId="77777777" w:rsidR="005329AE" w:rsidRPr="00BA7A59" w:rsidRDefault="005329AE" w:rsidP="00040B6E">
    <w:pPr>
      <w:pStyle w:val="ESA-Classification"/>
    </w:pPr>
  </w:p>
  <w:p w14:paraId="449E0B60" w14:textId="77777777" w:rsidR="005329AE" w:rsidRPr="00AF0335" w:rsidRDefault="005329AE" w:rsidP="00040B6E">
    <w:pPr>
      <w:pStyle w:val="ESA-Logo"/>
    </w:pPr>
  </w:p>
  <w:p w14:paraId="07F3B355" w14:textId="77777777" w:rsidR="005329AE" w:rsidRDefault="005329AE"/>
  <w:p w14:paraId="73A240BC" w14:textId="77777777" w:rsidR="005329AE" w:rsidRDefault="005329AE"/>
  <w:p w14:paraId="1D4BBADC" w14:textId="77777777" w:rsidR="005329AE" w:rsidRDefault="005329A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5.75pt;height:15.75pt" o:bullet="t">
        <v:imagedata r:id="rId1" o:title="question-mark-2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4327"/>
        </w:tabs>
        <w:ind w:left="4327"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1" w15:restartNumberingAfterBreak="0">
    <w:nsid w:val="01554D7E"/>
    <w:multiLevelType w:val="multilevel"/>
    <w:tmpl w:val="515A70B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Georgia" w:hAnsi="Georgi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504475"/>
    <w:multiLevelType w:val="multilevel"/>
    <w:tmpl w:val="ECFADD34"/>
    <w:lvl w:ilvl="0">
      <w:start w:val="1"/>
      <w:numFmt w:val="upperLetter"/>
      <w:pStyle w:val="AnnexTitle"/>
      <w:lvlText w:val="ANNEX %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DC26230"/>
    <w:multiLevelType w:val="hybridMultilevel"/>
    <w:tmpl w:val="BD0867BE"/>
    <w:lvl w:ilvl="0" w:tplc="851646DC">
      <w:start w:val="1"/>
      <w:numFmt w:val="lowerRoman"/>
      <w:pStyle w:val="Numbering"/>
      <w:lvlText w:val="%1."/>
      <w:lvlJc w:val="left"/>
      <w:pPr>
        <w:ind w:left="720" w:hanging="360"/>
      </w:pPr>
      <w:rPr>
        <w:rFonts w:ascii="Microsoft Sans Serif" w:eastAsia="Times New Roman" w:hAnsi="Microsoft Sans Serif" w:cs="Microsoft Sans Serif" w:hint="default"/>
        <w:w w:val="99"/>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5" w15:restartNumberingAfterBreak="0">
    <w:nsid w:val="2B0C1A5F"/>
    <w:multiLevelType w:val="hybridMultilevel"/>
    <w:tmpl w:val="D97E520C"/>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6" w15:restartNumberingAfterBreak="0">
    <w:nsid w:val="2D6068DC"/>
    <w:multiLevelType w:val="multilevel"/>
    <w:tmpl w:val="515A70B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Georgia" w:hAnsi="Georgi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0322397"/>
    <w:multiLevelType w:val="hybridMultilevel"/>
    <w:tmpl w:val="C188241C"/>
    <w:lvl w:ilvl="0" w:tplc="E9E47598">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6DE2F47"/>
    <w:multiLevelType w:val="hybridMultilevel"/>
    <w:tmpl w:val="34D66314"/>
    <w:lvl w:ilvl="0" w:tplc="5590F7F4">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266994"/>
    <w:multiLevelType w:val="multilevel"/>
    <w:tmpl w:val="515A70B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Georgia" w:hAnsi="Georgi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DA77974"/>
    <w:multiLevelType w:val="hybridMultilevel"/>
    <w:tmpl w:val="749885E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5028E0"/>
    <w:multiLevelType w:val="multilevel"/>
    <w:tmpl w:val="60B8E27A"/>
    <w:lvl w:ilvl="0">
      <w:start w:val="5"/>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5" w15:restartNumberingAfterBreak="0">
    <w:nsid w:val="68124456"/>
    <w:multiLevelType w:val="hybridMultilevel"/>
    <w:tmpl w:val="FB1E7402"/>
    <w:lvl w:ilvl="0" w:tplc="0C126FE8">
      <w:start w:val="1"/>
      <w:numFmt w:val="decimal"/>
      <w:pStyle w:val="List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A0041A"/>
    <w:multiLevelType w:val="multilevel"/>
    <w:tmpl w:val="32844D20"/>
    <w:lvl w:ilvl="0">
      <w:start w:val="1"/>
      <w:numFmt w:val="decimal"/>
      <w:lvlText w:val="%1."/>
      <w:lvlJc w:val="left"/>
      <w:pPr>
        <w:tabs>
          <w:tab w:val="num" w:pos="360"/>
        </w:tabs>
        <w:ind w:left="360" w:hanging="360"/>
      </w:pPr>
      <w:rPr>
        <w:rFonts w:hint="default"/>
      </w:rPr>
    </w:lvl>
    <w:lvl w:ilvl="1">
      <w:start w:val="1"/>
      <w:numFmt w:val="decimal"/>
      <w:pStyle w:val="Level2Header"/>
      <w:lvlText w:val="%1.%2."/>
      <w:lvlJc w:val="left"/>
      <w:pPr>
        <w:tabs>
          <w:tab w:val="num" w:pos="792"/>
        </w:tabs>
        <w:ind w:left="792" w:hanging="792"/>
      </w:pPr>
      <w:rPr>
        <w:rFonts w:hint="default"/>
      </w:rPr>
    </w:lvl>
    <w:lvl w:ilvl="2">
      <w:start w:val="1"/>
      <w:numFmt w:val="decimal"/>
      <w:lvlText w:val="%1.%2.%3."/>
      <w:lvlJc w:val="left"/>
      <w:pPr>
        <w:tabs>
          <w:tab w:val="num" w:pos="907"/>
        </w:tabs>
        <w:ind w:left="1224" w:hanging="65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6ED70C03"/>
    <w:multiLevelType w:val="multilevel"/>
    <w:tmpl w:val="515A70B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Georgia" w:hAnsi="Georgi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77F1068"/>
    <w:multiLevelType w:val="hybridMultilevel"/>
    <w:tmpl w:val="A95A5C58"/>
    <w:lvl w:ilvl="0" w:tplc="57501E80">
      <w:start w:val="1"/>
      <w:numFmt w:val="lowerLetter"/>
      <w:pStyle w:val="NumberedListLetters"/>
      <w:lvlText w:val="%1)"/>
      <w:lvlJc w:val="left"/>
      <w:pPr>
        <w:ind w:left="1080" w:hanging="360"/>
      </w:pPr>
      <w:rPr>
        <w:rFonts w:hint="default"/>
        <w:sz w:val="22"/>
      </w:rPr>
    </w:lvl>
    <w:lvl w:ilvl="1" w:tplc="08090019" w:tentative="1">
      <w:start w:val="1"/>
      <w:numFmt w:val="lowerLetter"/>
      <w:lvlText w:val="%2."/>
      <w:lvlJc w:val="left"/>
      <w:pPr>
        <w:tabs>
          <w:tab w:val="num" w:pos="2160"/>
        </w:tabs>
        <w:ind w:left="2160" w:hanging="360"/>
      </w:p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30"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E7A593A"/>
    <w:multiLevelType w:val="multilevel"/>
    <w:tmpl w:val="515A70B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Georgia" w:hAnsi="Georgi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635923"/>
    <w:multiLevelType w:val="hybridMultilevel"/>
    <w:tmpl w:val="4E56A680"/>
    <w:lvl w:ilvl="0" w:tplc="F48E6CA8">
      <w:start w:val="2"/>
      <w:numFmt w:val="bullet"/>
      <w:pStyle w:val="Items"/>
      <w:lvlText w:val="-"/>
      <w:lvlJc w:val="left"/>
      <w:pPr>
        <w:ind w:left="720" w:hanging="360"/>
      </w:pPr>
      <w:rPr>
        <w:rFonts w:ascii="Georgia" w:eastAsia="Microsoft Sans Serif" w:hAnsi="Georgia" w:cs="Microsoft Sans Serif" w:hint="default"/>
        <w:i w:val="0"/>
        <w:color w:val="auto"/>
        <w:w w:val="99"/>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2"/>
  </w:num>
  <w:num w:numId="9">
    <w:abstractNumId w:val="1"/>
  </w:num>
  <w:num w:numId="10">
    <w:abstractNumId w:val="0"/>
  </w:num>
  <w:num w:numId="11">
    <w:abstractNumId w:val="30"/>
  </w:num>
  <w:num w:numId="12">
    <w:abstractNumId w:val="24"/>
  </w:num>
  <w:num w:numId="13">
    <w:abstractNumId w:val="10"/>
  </w:num>
  <w:num w:numId="14">
    <w:abstractNumId w:val="34"/>
  </w:num>
  <w:num w:numId="15">
    <w:abstractNumId w:val="21"/>
  </w:num>
  <w:num w:numId="16">
    <w:abstractNumId w:val="22"/>
  </w:num>
  <w:num w:numId="17">
    <w:abstractNumId w:val="32"/>
  </w:num>
  <w:num w:numId="18">
    <w:abstractNumId w:val="28"/>
  </w:num>
  <w:num w:numId="19">
    <w:abstractNumId w:val="14"/>
  </w:num>
  <w:num w:numId="20">
    <w:abstractNumId w:val="25"/>
  </w:num>
  <w:num w:numId="21">
    <w:abstractNumId w:val="13"/>
  </w:num>
  <w:num w:numId="22">
    <w:abstractNumId w:val="23"/>
  </w:num>
  <w:num w:numId="23">
    <w:abstractNumId w:val="33"/>
  </w:num>
  <w:num w:numId="24">
    <w:abstractNumId w:val="12"/>
  </w:num>
  <w:num w:numId="25">
    <w:abstractNumId w:val="17"/>
  </w:num>
  <w:num w:numId="26">
    <w:abstractNumId w:val="20"/>
  </w:num>
  <w:num w:numId="27">
    <w:abstractNumId w:val="26"/>
  </w:num>
  <w:num w:numId="28">
    <w:abstractNumId w:val="29"/>
    <w:lvlOverride w:ilvl="0">
      <w:startOverride w:val="1"/>
    </w:lvlOverride>
  </w:num>
  <w:num w:numId="29">
    <w:abstractNumId w:val="29"/>
  </w:num>
  <w:num w:numId="30">
    <w:abstractNumId w:val="15"/>
  </w:num>
  <w:num w:numId="31">
    <w:abstractNumId w:val="18"/>
  </w:num>
  <w:num w:numId="32">
    <w:abstractNumId w:val="19"/>
  </w:num>
  <w:num w:numId="33">
    <w:abstractNumId w:val="31"/>
  </w:num>
  <w:num w:numId="34">
    <w:abstractNumId w:val="11"/>
  </w:num>
  <w:num w:numId="35">
    <w:abstractNumId w:val="16"/>
  </w:num>
  <w:num w:numId="36">
    <w:abstractNumId w:val="27"/>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laudia Piesche">
    <w15:presenceInfo w15:providerId="None" w15:userId="Claudia Piesch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hyphenationZone w:val="425"/>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ersion" w:val="2008"/>
  </w:docVars>
  <w:rsids>
    <w:rsidRoot w:val="0019156A"/>
    <w:rsid w:val="0000015A"/>
    <w:rsid w:val="000022F8"/>
    <w:rsid w:val="0000241D"/>
    <w:rsid w:val="000032DD"/>
    <w:rsid w:val="00003D84"/>
    <w:rsid w:val="00004155"/>
    <w:rsid w:val="0000441C"/>
    <w:rsid w:val="00006B85"/>
    <w:rsid w:val="00007391"/>
    <w:rsid w:val="00010883"/>
    <w:rsid w:val="00012319"/>
    <w:rsid w:val="0001238A"/>
    <w:rsid w:val="00014161"/>
    <w:rsid w:val="0001535E"/>
    <w:rsid w:val="000236A1"/>
    <w:rsid w:val="000240FE"/>
    <w:rsid w:val="00024513"/>
    <w:rsid w:val="0002515F"/>
    <w:rsid w:val="00025ACB"/>
    <w:rsid w:val="00026149"/>
    <w:rsid w:val="00026E29"/>
    <w:rsid w:val="0002733F"/>
    <w:rsid w:val="000308F9"/>
    <w:rsid w:val="00030BA8"/>
    <w:rsid w:val="000334D3"/>
    <w:rsid w:val="00033EBB"/>
    <w:rsid w:val="00040B6E"/>
    <w:rsid w:val="0004137D"/>
    <w:rsid w:val="000420AB"/>
    <w:rsid w:val="000422CC"/>
    <w:rsid w:val="0004356E"/>
    <w:rsid w:val="0004358A"/>
    <w:rsid w:val="00043984"/>
    <w:rsid w:val="000464F4"/>
    <w:rsid w:val="000465A6"/>
    <w:rsid w:val="0004683F"/>
    <w:rsid w:val="000503B9"/>
    <w:rsid w:val="00053730"/>
    <w:rsid w:val="000543F4"/>
    <w:rsid w:val="00055F54"/>
    <w:rsid w:val="00057D09"/>
    <w:rsid w:val="00057E45"/>
    <w:rsid w:val="00060DB1"/>
    <w:rsid w:val="0006195A"/>
    <w:rsid w:val="000632D3"/>
    <w:rsid w:val="0006384B"/>
    <w:rsid w:val="00064B34"/>
    <w:rsid w:val="00064ED7"/>
    <w:rsid w:val="00066335"/>
    <w:rsid w:val="00066338"/>
    <w:rsid w:val="000665C0"/>
    <w:rsid w:val="000665EF"/>
    <w:rsid w:val="00067314"/>
    <w:rsid w:val="00070C9E"/>
    <w:rsid w:val="000714F9"/>
    <w:rsid w:val="0007347E"/>
    <w:rsid w:val="000744BB"/>
    <w:rsid w:val="00083796"/>
    <w:rsid w:val="00084A7C"/>
    <w:rsid w:val="00084DF6"/>
    <w:rsid w:val="00085B27"/>
    <w:rsid w:val="00090A8A"/>
    <w:rsid w:val="000911EA"/>
    <w:rsid w:val="00091534"/>
    <w:rsid w:val="000960DF"/>
    <w:rsid w:val="000960EB"/>
    <w:rsid w:val="000964D3"/>
    <w:rsid w:val="00096CB8"/>
    <w:rsid w:val="000A028A"/>
    <w:rsid w:val="000A09CB"/>
    <w:rsid w:val="000A17AF"/>
    <w:rsid w:val="000A22B6"/>
    <w:rsid w:val="000A233B"/>
    <w:rsid w:val="000A27E9"/>
    <w:rsid w:val="000A3F08"/>
    <w:rsid w:val="000A7573"/>
    <w:rsid w:val="000B497E"/>
    <w:rsid w:val="000B4F40"/>
    <w:rsid w:val="000B5B6F"/>
    <w:rsid w:val="000B690B"/>
    <w:rsid w:val="000B7439"/>
    <w:rsid w:val="000C0895"/>
    <w:rsid w:val="000C2726"/>
    <w:rsid w:val="000C55C8"/>
    <w:rsid w:val="000C6064"/>
    <w:rsid w:val="000C6AF1"/>
    <w:rsid w:val="000C7861"/>
    <w:rsid w:val="000C7C5F"/>
    <w:rsid w:val="000D0B1A"/>
    <w:rsid w:val="000D1A1D"/>
    <w:rsid w:val="000E163C"/>
    <w:rsid w:val="000E1DE9"/>
    <w:rsid w:val="000E39EB"/>
    <w:rsid w:val="000E4AF0"/>
    <w:rsid w:val="000E507C"/>
    <w:rsid w:val="000E5E68"/>
    <w:rsid w:val="000F32BE"/>
    <w:rsid w:val="000F5FD9"/>
    <w:rsid w:val="000F670F"/>
    <w:rsid w:val="000F6D78"/>
    <w:rsid w:val="000F7F16"/>
    <w:rsid w:val="00100757"/>
    <w:rsid w:val="00103E06"/>
    <w:rsid w:val="00105E51"/>
    <w:rsid w:val="001077D4"/>
    <w:rsid w:val="0010785C"/>
    <w:rsid w:val="00107A75"/>
    <w:rsid w:val="00107E16"/>
    <w:rsid w:val="00112E09"/>
    <w:rsid w:val="00113A63"/>
    <w:rsid w:val="00114124"/>
    <w:rsid w:val="00114EC7"/>
    <w:rsid w:val="00115B2C"/>
    <w:rsid w:val="00117EB4"/>
    <w:rsid w:val="0012051B"/>
    <w:rsid w:val="00120DD5"/>
    <w:rsid w:val="001211FF"/>
    <w:rsid w:val="00123428"/>
    <w:rsid w:val="0012547E"/>
    <w:rsid w:val="00127B0F"/>
    <w:rsid w:val="00130C89"/>
    <w:rsid w:val="00132D43"/>
    <w:rsid w:val="001354DF"/>
    <w:rsid w:val="00135FC3"/>
    <w:rsid w:val="0013707E"/>
    <w:rsid w:val="00137638"/>
    <w:rsid w:val="00140439"/>
    <w:rsid w:val="00140EAD"/>
    <w:rsid w:val="001410E8"/>
    <w:rsid w:val="00141215"/>
    <w:rsid w:val="001412BB"/>
    <w:rsid w:val="00142DF8"/>
    <w:rsid w:val="00143494"/>
    <w:rsid w:val="00144011"/>
    <w:rsid w:val="00145149"/>
    <w:rsid w:val="001455AC"/>
    <w:rsid w:val="0014719F"/>
    <w:rsid w:val="00150DFC"/>
    <w:rsid w:val="00150E5C"/>
    <w:rsid w:val="00151F50"/>
    <w:rsid w:val="00152D32"/>
    <w:rsid w:val="00155817"/>
    <w:rsid w:val="001563C0"/>
    <w:rsid w:val="0015677F"/>
    <w:rsid w:val="00157929"/>
    <w:rsid w:val="00161D11"/>
    <w:rsid w:val="00162C73"/>
    <w:rsid w:val="001646DA"/>
    <w:rsid w:val="00164CFE"/>
    <w:rsid w:val="00165356"/>
    <w:rsid w:val="0016674A"/>
    <w:rsid w:val="0017006D"/>
    <w:rsid w:val="001751BB"/>
    <w:rsid w:val="0018034F"/>
    <w:rsid w:val="00184375"/>
    <w:rsid w:val="001843D2"/>
    <w:rsid w:val="001845D0"/>
    <w:rsid w:val="001871E2"/>
    <w:rsid w:val="00190EC4"/>
    <w:rsid w:val="0019156A"/>
    <w:rsid w:val="00191965"/>
    <w:rsid w:val="001923E5"/>
    <w:rsid w:val="00192572"/>
    <w:rsid w:val="00192C25"/>
    <w:rsid w:val="001941F2"/>
    <w:rsid w:val="00194872"/>
    <w:rsid w:val="00195382"/>
    <w:rsid w:val="001964E3"/>
    <w:rsid w:val="001A0D6E"/>
    <w:rsid w:val="001A2ED4"/>
    <w:rsid w:val="001A4FC5"/>
    <w:rsid w:val="001A569A"/>
    <w:rsid w:val="001A56AB"/>
    <w:rsid w:val="001B11E2"/>
    <w:rsid w:val="001B155B"/>
    <w:rsid w:val="001B22A7"/>
    <w:rsid w:val="001B2829"/>
    <w:rsid w:val="001B3DBB"/>
    <w:rsid w:val="001B446D"/>
    <w:rsid w:val="001B4E1E"/>
    <w:rsid w:val="001B647B"/>
    <w:rsid w:val="001C2E7B"/>
    <w:rsid w:val="001C4ECB"/>
    <w:rsid w:val="001C4FEB"/>
    <w:rsid w:val="001C7B9E"/>
    <w:rsid w:val="001C7E8D"/>
    <w:rsid w:val="001D0559"/>
    <w:rsid w:val="001D0566"/>
    <w:rsid w:val="001D2481"/>
    <w:rsid w:val="001D2FEB"/>
    <w:rsid w:val="001D3D5C"/>
    <w:rsid w:val="001D61B4"/>
    <w:rsid w:val="001D7310"/>
    <w:rsid w:val="001E0AAD"/>
    <w:rsid w:val="001E1226"/>
    <w:rsid w:val="001E1B29"/>
    <w:rsid w:val="001E6520"/>
    <w:rsid w:val="001F20BC"/>
    <w:rsid w:val="001F27B8"/>
    <w:rsid w:val="001F2C68"/>
    <w:rsid w:val="001F4C6A"/>
    <w:rsid w:val="001F50E0"/>
    <w:rsid w:val="001F7EEF"/>
    <w:rsid w:val="00200971"/>
    <w:rsid w:val="00204324"/>
    <w:rsid w:val="00206DA1"/>
    <w:rsid w:val="00206F0B"/>
    <w:rsid w:val="00207298"/>
    <w:rsid w:val="0021411B"/>
    <w:rsid w:val="00214469"/>
    <w:rsid w:val="00214724"/>
    <w:rsid w:val="002161D2"/>
    <w:rsid w:val="00216811"/>
    <w:rsid w:val="0021731D"/>
    <w:rsid w:val="002176BA"/>
    <w:rsid w:val="00217721"/>
    <w:rsid w:val="00220DAA"/>
    <w:rsid w:val="00223B7A"/>
    <w:rsid w:val="00230E83"/>
    <w:rsid w:val="00230EA2"/>
    <w:rsid w:val="0023186C"/>
    <w:rsid w:val="002327BA"/>
    <w:rsid w:val="00232A44"/>
    <w:rsid w:val="0023476D"/>
    <w:rsid w:val="00236703"/>
    <w:rsid w:val="00236713"/>
    <w:rsid w:val="00236CC1"/>
    <w:rsid w:val="0023720B"/>
    <w:rsid w:val="00237217"/>
    <w:rsid w:val="002376A1"/>
    <w:rsid w:val="0024198F"/>
    <w:rsid w:val="002419EC"/>
    <w:rsid w:val="00243BC6"/>
    <w:rsid w:val="00244057"/>
    <w:rsid w:val="002452D2"/>
    <w:rsid w:val="00245BD1"/>
    <w:rsid w:val="002468CE"/>
    <w:rsid w:val="00247126"/>
    <w:rsid w:val="00251816"/>
    <w:rsid w:val="00256BC0"/>
    <w:rsid w:val="002577DC"/>
    <w:rsid w:val="00257C9B"/>
    <w:rsid w:val="00260B9F"/>
    <w:rsid w:val="00261089"/>
    <w:rsid w:val="00263EAC"/>
    <w:rsid w:val="00264F8C"/>
    <w:rsid w:val="00265310"/>
    <w:rsid w:val="002662F9"/>
    <w:rsid w:val="002705DD"/>
    <w:rsid w:val="00271535"/>
    <w:rsid w:val="00274351"/>
    <w:rsid w:val="002744A3"/>
    <w:rsid w:val="002754EC"/>
    <w:rsid w:val="002757F3"/>
    <w:rsid w:val="00276F00"/>
    <w:rsid w:val="002773ED"/>
    <w:rsid w:val="00284CED"/>
    <w:rsid w:val="00284E77"/>
    <w:rsid w:val="0028613E"/>
    <w:rsid w:val="002865E9"/>
    <w:rsid w:val="0028776C"/>
    <w:rsid w:val="0029092E"/>
    <w:rsid w:val="00290FC5"/>
    <w:rsid w:val="00291881"/>
    <w:rsid w:val="002929A6"/>
    <w:rsid w:val="0029629C"/>
    <w:rsid w:val="002A095E"/>
    <w:rsid w:val="002A3B49"/>
    <w:rsid w:val="002A70F8"/>
    <w:rsid w:val="002B065D"/>
    <w:rsid w:val="002B166A"/>
    <w:rsid w:val="002B2817"/>
    <w:rsid w:val="002B36E7"/>
    <w:rsid w:val="002B3945"/>
    <w:rsid w:val="002B39BB"/>
    <w:rsid w:val="002B59E5"/>
    <w:rsid w:val="002C0329"/>
    <w:rsid w:val="002C185A"/>
    <w:rsid w:val="002C20A6"/>
    <w:rsid w:val="002C4421"/>
    <w:rsid w:val="002D4255"/>
    <w:rsid w:val="002D44CE"/>
    <w:rsid w:val="002D553D"/>
    <w:rsid w:val="002D5F71"/>
    <w:rsid w:val="002D6012"/>
    <w:rsid w:val="002D6125"/>
    <w:rsid w:val="002D685E"/>
    <w:rsid w:val="002D6DF8"/>
    <w:rsid w:val="002E011C"/>
    <w:rsid w:val="002E217A"/>
    <w:rsid w:val="002E3666"/>
    <w:rsid w:val="002E4872"/>
    <w:rsid w:val="002E6B0F"/>
    <w:rsid w:val="00300CD2"/>
    <w:rsid w:val="00302D03"/>
    <w:rsid w:val="00303351"/>
    <w:rsid w:val="00304C8A"/>
    <w:rsid w:val="00305125"/>
    <w:rsid w:val="00305886"/>
    <w:rsid w:val="00306BBE"/>
    <w:rsid w:val="00311A23"/>
    <w:rsid w:val="00314D90"/>
    <w:rsid w:val="00314EBB"/>
    <w:rsid w:val="00317CCC"/>
    <w:rsid w:val="00322A11"/>
    <w:rsid w:val="00324D8F"/>
    <w:rsid w:val="00326037"/>
    <w:rsid w:val="00326F28"/>
    <w:rsid w:val="003278E2"/>
    <w:rsid w:val="0033373A"/>
    <w:rsid w:val="00333CCA"/>
    <w:rsid w:val="003344E2"/>
    <w:rsid w:val="00335E7E"/>
    <w:rsid w:val="00335F41"/>
    <w:rsid w:val="00336594"/>
    <w:rsid w:val="00336D67"/>
    <w:rsid w:val="00337DDA"/>
    <w:rsid w:val="00340D15"/>
    <w:rsid w:val="00340DAE"/>
    <w:rsid w:val="0034310A"/>
    <w:rsid w:val="00343A6E"/>
    <w:rsid w:val="003444B7"/>
    <w:rsid w:val="0034509B"/>
    <w:rsid w:val="003453EA"/>
    <w:rsid w:val="00347D37"/>
    <w:rsid w:val="003517A7"/>
    <w:rsid w:val="00352AAB"/>
    <w:rsid w:val="00355918"/>
    <w:rsid w:val="003577A2"/>
    <w:rsid w:val="00357CA2"/>
    <w:rsid w:val="00360395"/>
    <w:rsid w:val="00361A53"/>
    <w:rsid w:val="00362BB4"/>
    <w:rsid w:val="003631B4"/>
    <w:rsid w:val="0036345A"/>
    <w:rsid w:val="00366471"/>
    <w:rsid w:val="0036775D"/>
    <w:rsid w:val="00367B4C"/>
    <w:rsid w:val="00367B96"/>
    <w:rsid w:val="00370BE3"/>
    <w:rsid w:val="00373FB3"/>
    <w:rsid w:val="0037520C"/>
    <w:rsid w:val="00375A6E"/>
    <w:rsid w:val="00376ABC"/>
    <w:rsid w:val="00376B8E"/>
    <w:rsid w:val="00376D3D"/>
    <w:rsid w:val="003823F9"/>
    <w:rsid w:val="00382B22"/>
    <w:rsid w:val="00382D20"/>
    <w:rsid w:val="003848CD"/>
    <w:rsid w:val="00384DB0"/>
    <w:rsid w:val="00384F26"/>
    <w:rsid w:val="003900CD"/>
    <w:rsid w:val="00390A34"/>
    <w:rsid w:val="00390FBD"/>
    <w:rsid w:val="0039201D"/>
    <w:rsid w:val="0039572E"/>
    <w:rsid w:val="003965EE"/>
    <w:rsid w:val="00397AE9"/>
    <w:rsid w:val="003A09DA"/>
    <w:rsid w:val="003A1068"/>
    <w:rsid w:val="003A29DA"/>
    <w:rsid w:val="003A3313"/>
    <w:rsid w:val="003A4635"/>
    <w:rsid w:val="003A5137"/>
    <w:rsid w:val="003A63FF"/>
    <w:rsid w:val="003A6C7B"/>
    <w:rsid w:val="003A7D63"/>
    <w:rsid w:val="003B048B"/>
    <w:rsid w:val="003B14E1"/>
    <w:rsid w:val="003B3572"/>
    <w:rsid w:val="003B38D7"/>
    <w:rsid w:val="003B59B4"/>
    <w:rsid w:val="003B5ECF"/>
    <w:rsid w:val="003B672E"/>
    <w:rsid w:val="003B7075"/>
    <w:rsid w:val="003B7D04"/>
    <w:rsid w:val="003C00D9"/>
    <w:rsid w:val="003C17D1"/>
    <w:rsid w:val="003C3AF1"/>
    <w:rsid w:val="003C4BFA"/>
    <w:rsid w:val="003C5F38"/>
    <w:rsid w:val="003C626A"/>
    <w:rsid w:val="003C6C6E"/>
    <w:rsid w:val="003C7256"/>
    <w:rsid w:val="003D05D0"/>
    <w:rsid w:val="003D068A"/>
    <w:rsid w:val="003D2356"/>
    <w:rsid w:val="003D2773"/>
    <w:rsid w:val="003D29EE"/>
    <w:rsid w:val="003E145D"/>
    <w:rsid w:val="003E25CD"/>
    <w:rsid w:val="003E49A4"/>
    <w:rsid w:val="003E4BA5"/>
    <w:rsid w:val="003F6831"/>
    <w:rsid w:val="003F790D"/>
    <w:rsid w:val="00400078"/>
    <w:rsid w:val="0040077E"/>
    <w:rsid w:val="004037EA"/>
    <w:rsid w:val="004037EB"/>
    <w:rsid w:val="00404507"/>
    <w:rsid w:val="004060E1"/>
    <w:rsid w:val="0041202F"/>
    <w:rsid w:val="00412BD5"/>
    <w:rsid w:val="0041488E"/>
    <w:rsid w:val="00414A05"/>
    <w:rsid w:val="00416828"/>
    <w:rsid w:val="004173DE"/>
    <w:rsid w:val="004210CF"/>
    <w:rsid w:val="004210EB"/>
    <w:rsid w:val="00421C05"/>
    <w:rsid w:val="00422465"/>
    <w:rsid w:val="004233A3"/>
    <w:rsid w:val="00423499"/>
    <w:rsid w:val="0043193A"/>
    <w:rsid w:val="00431BB2"/>
    <w:rsid w:val="00431E78"/>
    <w:rsid w:val="00433008"/>
    <w:rsid w:val="00433964"/>
    <w:rsid w:val="00436F05"/>
    <w:rsid w:val="004419E6"/>
    <w:rsid w:val="004449F9"/>
    <w:rsid w:val="004475B8"/>
    <w:rsid w:val="004500D1"/>
    <w:rsid w:val="00450A69"/>
    <w:rsid w:val="00451BC5"/>
    <w:rsid w:val="00451CA1"/>
    <w:rsid w:val="004523B0"/>
    <w:rsid w:val="00454B5B"/>
    <w:rsid w:val="00457C17"/>
    <w:rsid w:val="004600C1"/>
    <w:rsid w:val="00460577"/>
    <w:rsid w:val="0046343D"/>
    <w:rsid w:val="00464115"/>
    <w:rsid w:val="004652C9"/>
    <w:rsid w:val="00470973"/>
    <w:rsid w:val="004716A5"/>
    <w:rsid w:val="00472915"/>
    <w:rsid w:val="004759D8"/>
    <w:rsid w:val="00483F99"/>
    <w:rsid w:val="00484651"/>
    <w:rsid w:val="00484CF8"/>
    <w:rsid w:val="00485FB5"/>
    <w:rsid w:val="00487E14"/>
    <w:rsid w:val="00490321"/>
    <w:rsid w:val="00490CD9"/>
    <w:rsid w:val="00494B8B"/>
    <w:rsid w:val="004968D5"/>
    <w:rsid w:val="00497FD3"/>
    <w:rsid w:val="004A4C23"/>
    <w:rsid w:val="004A4C3F"/>
    <w:rsid w:val="004A5916"/>
    <w:rsid w:val="004A6101"/>
    <w:rsid w:val="004B0A32"/>
    <w:rsid w:val="004B3863"/>
    <w:rsid w:val="004C29B1"/>
    <w:rsid w:val="004C2CF1"/>
    <w:rsid w:val="004C32B5"/>
    <w:rsid w:val="004C4E7F"/>
    <w:rsid w:val="004C7538"/>
    <w:rsid w:val="004D1244"/>
    <w:rsid w:val="004D148F"/>
    <w:rsid w:val="004D2C96"/>
    <w:rsid w:val="004D42C8"/>
    <w:rsid w:val="004D46DE"/>
    <w:rsid w:val="004E0B8B"/>
    <w:rsid w:val="004E3B66"/>
    <w:rsid w:val="004E59F3"/>
    <w:rsid w:val="004E5D06"/>
    <w:rsid w:val="004E75A2"/>
    <w:rsid w:val="004F24FC"/>
    <w:rsid w:val="004F5DE8"/>
    <w:rsid w:val="004F638F"/>
    <w:rsid w:val="004F72DB"/>
    <w:rsid w:val="004F7BC4"/>
    <w:rsid w:val="004F7CC5"/>
    <w:rsid w:val="0050068B"/>
    <w:rsid w:val="00500BC2"/>
    <w:rsid w:val="00501E5A"/>
    <w:rsid w:val="005036EB"/>
    <w:rsid w:val="005037B0"/>
    <w:rsid w:val="00506070"/>
    <w:rsid w:val="00506C47"/>
    <w:rsid w:val="00506D79"/>
    <w:rsid w:val="00507A9B"/>
    <w:rsid w:val="00510CC3"/>
    <w:rsid w:val="00511AF3"/>
    <w:rsid w:val="00512E2D"/>
    <w:rsid w:val="00514A1A"/>
    <w:rsid w:val="005156E7"/>
    <w:rsid w:val="005178C5"/>
    <w:rsid w:val="00517901"/>
    <w:rsid w:val="00524691"/>
    <w:rsid w:val="00524BF5"/>
    <w:rsid w:val="00524E22"/>
    <w:rsid w:val="00527F79"/>
    <w:rsid w:val="00530715"/>
    <w:rsid w:val="00530F2A"/>
    <w:rsid w:val="00531EAF"/>
    <w:rsid w:val="005329AE"/>
    <w:rsid w:val="00536041"/>
    <w:rsid w:val="0053634D"/>
    <w:rsid w:val="00537E46"/>
    <w:rsid w:val="005408AC"/>
    <w:rsid w:val="00540947"/>
    <w:rsid w:val="00541FC6"/>
    <w:rsid w:val="00542842"/>
    <w:rsid w:val="00542900"/>
    <w:rsid w:val="005439A3"/>
    <w:rsid w:val="005439F2"/>
    <w:rsid w:val="00543B61"/>
    <w:rsid w:val="00545023"/>
    <w:rsid w:val="00545C98"/>
    <w:rsid w:val="00545E21"/>
    <w:rsid w:val="00545EBC"/>
    <w:rsid w:val="00546505"/>
    <w:rsid w:val="00546E5C"/>
    <w:rsid w:val="005474BC"/>
    <w:rsid w:val="00547C14"/>
    <w:rsid w:val="005509F9"/>
    <w:rsid w:val="0055165F"/>
    <w:rsid w:val="00551BAD"/>
    <w:rsid w:val="00552539"/>
    <w:rsid w:val="00552C20"/>
    <w:rsid w:val="005537F2"/>
    <w:rsid w:val="00555689"/>
    <w:rsid w:val="005566C9"/>
    <w:rsid w:val="00560BF0"/>
    <w:rsid w:val="005626FC"/>
    <w:rsid w:val="0056313C"/>
    <w:rsid w:val="0056371A"/>
    <w:rsid w:val="00564367"/>
    <w:rsid w:val="00566AAF"/>
    <w:rsid w:val="00567ABA"/>
    <w:rsid w:val="0057171D"/>
    <w:rsid w:val="00572411"/>
    <w:rsid w:val="00572A64"/>
    <w:rsid w:val="005753BB"/>
    <w:rsid w:val="00575C0A"/>
    <w:rsid w:val="005770E6"/>
    <w:rsid w:val="00580878"/>
    <w:rsid w:val="00580B39"/>
    <w:rsid w:val="005817D7"/>
    <w:rsid w:val="0058189E"/>
    <w:rsid w:val="005823EB"/>
    <w:rsid w:val="00582627"/>
    <w:rsid w:val="00582887"/>
    <w:rsid w:val="0058519F"/>
    <w:rsid w:val="005901CF"/>
    <w:rsid w:val="0059043B"/>
    <w:rsid w:val="005905F0"/>
    <w:rsid w:val="0059095E"/>
    <w:rsid w:val="00590F50"/>
    <w:rsid w:val="005911BF"/>
    <w:rsid w:val="005945E0"/>
    <w:rsid w:val="00595A23"/>
    <w:rsid w:val="005A0BED"/>
    <w:rsid w:val="005A2C3A"/>
    <w:rsid w:val="005A5764"/>
    <w:rsid w:val="005A7503"/>
    <w:rsid w:val="005A795B"/>
    <w:rsid w:val="005B027E"/>
    <w:rsid w:val="005B155A"/>
    <w:rsid w:val="005B25B4"/>
    <w:rsid w:val="005B3F1F"/>
    <w:rsid w:val="005B3F7F"/>
    <w:rsid w:val="005B58DD"/>
    <w:rsid w:val="005B5E76"/>
    <w:rsid w:val="005B5ECB"/>
    <w:rsid w:val="005B7A9C"/>
    <w:rsid w:val="005C10D6"/>
    <w:rsid w:val="005C18EF"/>
    <w:rsid w:val="005C6B6E"/>
    <w:rsid w:val="005C7675"/>
    <w:rsid w:val="005D0C74"/>
    <w:rsid w:val="005D4FB1"/>
    <w:rsid w:val="005D527C"/>
    <w:rsid w:val="005D5286"/>
    <w:rsid w:val="005D6556"/>
    <w:rsid w:val="005D6EF2"/>
    <w:rsid w:val="005D77D3"/>
    <w:rsid w:val="005E12E9"/>
    <w:rsid w:val="005E1C3C"/>
    <w:rsid w:val="005E4B03"/>
    <w:rsid w:val="005E646C"/>
    <w:rsid w:val="005E68A5"/>
    <w:rsid w:val="005F1D9D"/>
    <w:rsid w:val="005F2A30"/>
    <w:rsid w:val="005F2C1E"/>
    <w:rsid w:val="005F40ED"/>
    <w:rsid w:val="005F6209"/>
    <w:rsid w:val="005F67A8"/>
    <w:rsid w:val="005F6E22"/>
    <w:rsid w:val="005F707A"/>
    <w:rsid w:val="00600CD8"/>
    <w:rsid w:val="00602BE4"/>
    <w:rsid w:val="00604E81"/>
    <w:rsid w:val="00606E45"/>
    <w:rsid w:val="00607BA4"/>
    <w:rsid w:val="00610842"/>
    <w:rsid w:val="00610D73"/>
    <w:rsid w:val="0061182D"/>
    <w:rsid w:val="00613984"/>
    <w:rsid w:val="006145BA"/>
    <w:rsid w:val="006168EC"/>
    <w:rsid w:val="00617455"/>
    <w:rsid w:val="0062262E"/>
    <w:rsid w:val="00624D83"/>
    <w:rsid w:val="00627011"/>
    <w:rsid w:val="00627516"/>
    <w:rsid w:val="00627BFA"/>
    <w:rsid w:val="00627F0D"/>
    <w:rsid w:val="0063168F"/>
    <w:rsid w:val="006339C1"/>
    <w:rsid w:val="006357D0"/>
    <w:rsid w:val="00636519"/>
    <w:rsid w:val="00640952"/>
    <w:rsid w:val="00641353"/>
    <w:rsid w:val="006414C7"/>
    <w:rsid w:val="00642571"/>
    <w:rsid w:val="00642D47"/>
    <w:rsid w:val="006432BD"/>
    <w:rsid w:val="006440BE"/>
    <w:rsid w:val="0065076F"/>
    <w:rsid w:val="00652CE8"/>
    <w:rsid w:val="0065508D"/>
    <w:rsid w:val="00655679"/>
    <w:rsid w:val="006563D6"/>
    <w:rsid w:val="00656E45"/>
    <w:rsid w:val="006570C4"/>
    <w:rsid w:val="006604BD"/>
    <w:rsid w:val="006629E6"/>
    <w:rsid w:val="00663032"/>
    <w:rsid w:val="0066459A"/>
    <w:rsid w:val="0066504B"/>
    <w:rsid w:val="00667FED"/>
    <w:rsid w:val="00670EC5"/>
    <w:rsid w:val="006733D8"/>
    <w:rsid w:val="006741D7"/>
    <w:rsid w:val="00675E49"/>
    <w:rsid w:val="0068038A"/>
    <w:rsid w:val="00680822"/>
    <w:rsid w:val="00684692"/>
    <w:rsid w:val="00685FED"/>
    <w:rsid w:val="006909C5"/>
    <w:rsid w:val="00691E18"/>
    <w:rsid w:val="00694075"/>
    <w:rsid w:val="00694E04"/>
    <w:rsid w:val="00694F95"/>
    <w:rsid w:val="006968A3"/>
    <w:rsid w:val="00696D49"/>
    <w:rsid w:val="006A4D10"/>
    <w:rsid w:val="006A5B43"/>
    <w:rsid w:val="006A6DE5"/>
    <w:rsid w:val="006B012A"/>
    <w:rsid w:val="006B0CF2"/>
    <w:rsid w:val="006B1654"/>
    <w:rsid w:val="006B17C9"/>
    <w:rsid w:val="006B17E4"/>
    <w:rsid w:val="006B19D7"/>
    <w:rsid w:val="006B3C9E"/>
    <w:rsid w:val="006B4082"/>
    <w:rsid w:val="006B40C5"/>
    <w:rsid w:val="006B5539"/>
    <w:rsid w:val="006B5742"/>
    <w:rsid w:val="006B5990"/>
    <w:rsid w:val="006B7D40"/>
    <w:rsid w:val="006C2C89"/>
    <w:rsid w:val="006C307E"/>
    <w:rsid w:val="006C31C1"/>
    <w:rsid w:val="006C7CC2"/>
    <w:rsid w:val="006C7FA2"/>
    <w:rsid w:val="006D08F0"/>
    <w:rsid w:val="006D20B1"/>
    <w:rsid w:val="006D28CF"/>
    <w:rsid w:val="006D6497"/>
    <w:rsid w:val="006D700F"/>
    <w:rsid w:val="006E0FD8"/>
    <w:rsid w:val="006E16BD"/>
    <w:rsid w:val="006E32CF"/>
    <w:rsid w:val="006E38A8"/>
    <w:rsid w:val="006E392D"/>
    <w:rsid w:val="006E52C0"/>
    <w:rsid w:val="006E7405"/>
    <w:rsid w:val="006E746B"/>
    <w:rsid w:val="006F0C63"/>
    <w:rsid w:val="006F181E"/>
    <w:rsid w:val="006F2519"/>
    <w:rsid w:val="006F28ED"/>
    <w:rsid w:val="006F37D1"/>
    <w:rsid w:val="006F5B38"/>
    <w:rsid w:val="006F6059"/>
    <w:rsid w:val="006F6F07"/>
    <w:rsid w:val="006F7BAA"/>
    <w:rsid w:val="006F7C48"/>
    <w:rsid w:val="00700A4E"/>
    <w:rsid w:val="007020DB"/>
    <w:rsid w:val="007030F2"/>
    <w:rsid w:val="00704FD8"/>
    <w:rsid w:val="00706B5E"/>
    <w:rsid w:val="007076E4"/>
    <w:rsid w:val="0070787D"/>
    <w:rsid w:val="0071100B"/>
    <w:rsid w:val="00711EB8"/>
    <w:rsid w:val="00711FFE"/>
    <w:rsid w:val="00714A8C"/>
    <w:rsid w:val="00714CE2"/>
    <w:rsid w:val="007153D8"/>
    <w:rsid w:val="007168C2"/>
    <w:rsid w:val="00716E10"/>
    <w:rsid w:val="00721B9B"/>
    <w:rsid w:val="00721F4B"/>
    <w:rsid w:val="00723838"/>
    <w:rsid w:val="007239FA"/>
    <w:rsid w:val="007248C5"/>
    <w:rsid w:val="00725373"/>
    <w:rsid w:val="00727FF5"/>
    <w:rsid w:val="007305DC"/>
    <w:rsid w:val="00730E61"/>
    <w:rsid w:val="00731BD9"/>
    <w:rsid w:val="00734AA3"/>
    <w:rsid w:val="007350F2"/>
    <w:rsid w:val="00736D6C"/>
    <w:rsid w:val="00737462"/>
    <w:rsid w:val="007379E3"/>
    <w:rsid w:val="00747C58"/>
    <w:rsid w:val="007508E0"/>
    <w:rsid w:val="00750E83"/>
    <w:rsid w:val="007519FE"/>
    <w:rsid w:val="00751D59"/>
    <w:rsid w:val="0075223A"/>
    <w:rsid w:val="0075410E"/>
    <w:rsid w:val="00755613"/>
    <w:rsid w:val="007559D8"/>
    <w:rsid w:val="007559FF"/>
    <w:rsid w:val="00756E4C"/>
    <w:rsid w:val="00757D79"/>
    <w:rsid w:val="00764F09"/>
    <w:rsid w:val="00767141"/>
    <w:rsid w:val="00767EFD"/>
    <w:rsid w:val="007742FC"/>
    <w:rsid w:val="007754D1"/>
    <w:rsid w:val="007765D6"/>
    <w:rsid w:val="00780F39"/>
    <w:rsid w:val="00782817"/>
    <w:rsid w:val="00784C1C"/>
    <w:rsid w:val="007870FC"/>
    <w:rsid w:val="00787EBB"/>
    <w:rsid w:val="00790E21"/>
    <w:rsid w:val="00794AB3"/>
    <w:rsid w:val="00796839"/>
    <w:rsid w:val="00796B37"/>
    <w:rsid w:val="00797907"/>
    <w:rsid w:val="007A01D2"/>
    <w:rsid w:val="007A0963"/>
    <w:rsid w:val="007A0E0E"/>
    <w:rsid w:val="007A1081"/>
    <w:rsid w:val="007A1999"/>
    <w:rsid w:val="007A34F0"/>
    <w:rsid w:val="007A47B8"/>
    <w:rsid w:val="007A4C40"/>
    <w:rsid w:val="007A57D1"/>
    <w:rsid w:val="007A60A7"/>
    <w:rsid w:val="007A6153"/>
    <w:rsid w:val="007A645F"/>
    <w:rsid w:val="007A6CFB"/>
    <w:rsid w:val="007A71A3"/>
    <w:rsid w:val="007A73CB"/>
    <w:rsid w:val="007B0922"/>
    <w:rsid w:val="007B1262"/>
    <w:rsid w:val="007B1B00"/>
    <w:rsid w:val="007B31DB"/>
    <w:rsid w:val="007B3AD3"/>
    <w:rsid w:val="007B4B00"/>
    <w:rsid w:val="007B4F7F"/>
    <w:rsid w:val="007C051A"/>
    <w:rsid w:val="007C147F"/>
    <w:rsid w:val="007C189D"/>
    <w:rsid w:val="007C1A19"/>
    <w:rsid w:val="007C2BC9"/>
    <w:rsid w:val="007C418D"/>
    <w:rsid w:val="007C7CEA"/>
    <w:rsid w:val="007C7D24"/>
    <w:rsid w:val="007D0CB3"/>
    <w:rsid w:val="007D1A70"/>
    <w:rsid w:val="007D2B5E"/>
    <w:rsid w:val="007D59D9"/>
    <w:rsid w:val="007E1F5E"/>
    <w:rsid w:val="007E3AA2"/>
    <w:rsid w:val="007E40B0"/>
    <w:rsid w:val="007E46B0"/>
    <w:rsid w:val="007E4BC9"/>
    <w:rsid w:val="007E5536"/>
    <w:rsid w:val="007E797B"/>
    <w:rsid w:val="007E7F7D"/>
    <w:rsid w:val="007F08DE"/>
    <w:rsid w:val="007F0A0B"/>
    <w:rsid w:val="007F1E6C"/>
    <w:rsid w:val="007F6706"/>
    <w:rsid w:val="007F673A"/>
    <w:rsid w:val="007F6B34"/>
    <w:rsid w:val="007F7704"/>
    <w:rsid w:val="00801451"/>
    <w:rsid w:val="00803053"/>
    <w:rsid w:val="0081193B"/>
    <w:rsid w:val="008126C5"/>
    <w:rsid w:val="0081482D"/>
    <w:rsid w:val="008214E3"/>
    <w:rsid w:val="008216B3"/>
    <w:rsid w:val="008216B4"/>
    <w:rsid w:val="00821B98"/>
    <w:rsid w:val="00822146"/>
    <w:rsid w:val="00823D26"/>
    <w:rsid w:val="008242EC"/>
    <w:rsid w:val="00824DF6"/>
    <w:rsid w:val="00824F25"/>
    <w:rsid w:val="00825BA3"/>
    <w:rsid w:val="00830A24"/>
    <w:rsid w:val="00832EEF"/>
    <w:rsid w:val="00835174"/>
    <w:rsid w:val="00837A65"/>
    <w:rsid w:val="00840AF0"/>
    <w:rsid w:val="00845229"/>
    <w:rsid w:val="00847B49"/>
    <w:rsid w:val="0085009C"/>
    <w:rsid w:val="00854741"/>
    <w:rsid w:val="00854CB7"/>
    <w:rsid w:val="0085641C"/>
    <w:rsid w:val="00856F4E"/>
    <w:rsid w:val="00857211"/>
    <w:rsid w:val="00860B64"/>
    <w:rsid w:val="008626E4"/>
    <w:rsid w:val="00863139"/>
    <w:rsid w:val="00864D45"/>
    <w:rsid w:val="00870479"/>
    <w:rsid w:val="00873EAA"/>
    <w:rsid w:val="00876F3D"/>
    <w:rsid w:val="0087714E"/>
    <w:rsid w:val="00880EF7"/>
    <w:rsid w:val="008813B3"/>
    <w:rsid w:val="00882445"/>
    <w:rsid w:val="00883557"/>
    <w:rsid w:val="0088422D"/>
    <w:rsid w:val="00887B36"/>
    <w:rsid w:val="008913A3"/>
    <w:rsid w:val="008914DB"/>
    <w:rsid w:val="00891AEE"/>
    <w:rsid w:val="00896D19"/>
    <w:rsid w:val="008973E7"/>
    <w:rsid w:val="008A2FAF"/>
    <w:rsid w:val="008A3C87"/>
    <w:rsid w:val="008A78E8"/>
    <w:rsid w:val="008B344E"/>
    <w:rsid w:val="008B41D9"/>
    <w:rsid w:val="008B58D0"/>
    <w:rsid w:val="008B6440"/>
    <w:rsid w:val="008B66D2"/>
    <w:rsid w:val="008C076E"/>
    <w:rsid w:val="008C540F"/>
    <w:rsid w:val="008D258A"/>
    <w:rsid w:val="008E224A"/>
    <w:rsid w:val="008E3668"/>
    <w:rsid w:val="008E3BE4"/>
    <w:rsid w:val="008E7F2B"/>
    <w:rsid w:val="008F188C"/>
    <w:rsid w:val="008F24F3"/>
    <w:rsid w:val="008F33D5"/>
    <w:rsid w:val="008F3882"/>
    <w:rsid w:val="008F3EC3"/>
    <w:rsid w:val="008F633D"/>
    <w:rsid w:val="008F7EA4"/>
    <w:rsid w:val="00900669"/>
    <w:rsid w:val="009010CE"/>
    <w:rsid w:val="00901232"/>
    <w:rsid w:val="00901B2C"/>
    <w:rsid w:val="00903B1D"/>
    <w:rsid w:val="0090459B"/>
    <w:rsid w:val="00907355"/>
    <w:rsid w:val="0091047A"/>
    <w:rsid w:val="00911872"/>
    <w:rsid w:val="009121AC"/>
    <w:rsid w:val="009127F0"/>
    <w:rsid w:val="00912D1D"/>
    <w:rsid w:val="00920178"/>
    <w:rsid w:val="00920FC8"/>
    <w:rsid w:val="00921C3D"/>
    <w:rsid w:val="0092428A"/>
    <w:rsid w:val="00926DBA"/>
    <w:rsid w:val="0093047E"/>
    <w:rsid w:val="00931C1C"/>
    <w:rsid w:val="0093223A"/>
    <w:rsid w:val="0093316D"/>
    <w:rsid w:val="00933562"/>
    <w:rsid w:val="0093431F"/>
    <w:rsid w:val="009372C6"/>
    <w:rsid w:val="00937F19"/>
    <w:rsid w:val="0094527F"/>
    <w:rsid w:val="00947EFC"/>
    <w:rsid w:val="0095061D"/>
    <w:rsid w:val="00950842"/>
    <w:rsid w:val="009509D4"/>
    <w:rsid w:val="00951394"/>
    <w:rsid w:val="00952248"/>
    <w:rsid w:val="0095420A"/>
    <w:rsid w:val="00954AB9"/>
    <w:rsid w:val="009557BE"/>
    <w:rsid w:val="0095673E"/>
    <w:rsid w:val="009570E4"/>
    <w:rsid w:val="0095746A"/>
    <w:rsid w:val="00957626"/>
    <w:rsid w:val="009626FB"/>
    <w:rsid w:val="009630BA"/>
    <w:rsid w:val="0096560D"/>
    <w:rsid w:val="00965C92"/>
    <w:rsid w:val="00965E44"/>
    <w:rsid w:val="00965E79"/>
    <w:rsid w:val="00967589"/>
    <w:rsid w:val="00971A3A"/>
    <w:rsid w:val="00971CC4"/>
    <w:rsid w:val="00972A84"/>
    <w:rsid w:val="00974399"/>
    <w:rsid w:val="009745D8"/>
    <w:rsid w:val="00974E37"/>
    <w:rsid w:val="00976743"/>
    <w:rsid w:val="00977BFD"/>
    <w:rsid w:val="00982FC9"/>
    <w:rsid w:val="00984B10"/>
    <w:rsid w:val="00987098"/>
    <w:rsid w:val="00992F58"/>
    <w:rsid w:val="009958FB"/>
    <w:rsid w:val="009A1027"/>
    <w:rsid w:val="009A1605"/>
    <w:rsid w:val="009A2180"/>
    <w:rsid w:val="009A496C"/>
    <w:rsid w:val="009A5649"/>
    <w:rsid w:val="009A6A3F"/>
    <w:rsid w:val="009B1179"/>
    <w:rsid w:val="009B1A3F"/>
    <w:rsid w:val="009B2DA1"/>
    <w:rsid w:val="009B482E"/>
    <w:rsid w:val="009B7307"/>
    <w:rsid w:val="009B7826"/>
    <w:rsid w:val="009C10D8"/>
    <w:rsid w:val="009C110D"/>
    <w:rsid w:val="009C142B"/>
    <w:rsid w:val="009C1C22"/>
    <w:rsid w:val="009C3269"/>
    <w:rsid w:val="009C6C6C"/>
    <w:rsid w:val="009C6F0F"/>
    <w:rsid w:val="009C7878"/>
    <w:rsid w:val="009D29D1"/>
    <w:rsid w:val="009D3B5B"/>
    <w:rsid w:val="009D3BAE"/>
    <w:rsid w:val="009D3DE3"/>
    <w:rsid w:val="009D4EE9"/>
    <w:rsid w:val="009D57E2"/>
    <w:rsid w:val="009D71F2"/>
    <w:rsid w:val="009E05A2"/>
    <w:rsid w:val="009E1951"/>
    <w:rsid w:val="009E1D57"/>
    <w:rsid w:val="009E20B5"/>
    <w:rsid w:val="009E2262"/>
    <w:rsid w:val="009E75F1"/>
    <w:rsid w:val="009E7FA5"/>
    <w:rsid w:val="009F285C"/>
    <w:rsid w:val="009F32B5"/>
    <w:rsid w:val="009F32FC"/>
    <w:rsid w:val="009F3523"/>
    <w:rsid w:val="009F4642"/>
    <w:rsid w:val="009F4DD6"/>
    <w:rsid w:val="009F7222"/>
    <w:rsid w:val="009F744F"/>
    <w:rsid w:val="00A000AB"/>
    <w:rsid w:val="00A015AF"/>
    <w:rsid w:val="00A01789"/>
    <w:rsid w:val="00A02786"/>
    <w:rsid w:val="00A02AF6"/>
    <w:rsid w:val="00A02E4D"/>
    <w:rsid w:val="00A03173"/>
    <w:rsid w:val="00A03368"/>
    <w:rsid w:val="00A05BB4"/>
    <w:rsid w:val="00A06777"/>
    <w:rsid w:val="00A10406"/>
    <w:rsid w:val="00A1070E"/>
    <w:rsid w:val="00A11321"/>
    <w:rsid w:val="00A11781"/>
    <w:rsid w:val="00A127E5"/>
    <w:rsid w:val="00A12A7C"/>
    <w:rsid w:val="00A135B2"/>
    <w:rsid w:val="00A161A5"/>
    <w:rsid w:val="00A22191"/>
    <w:rsid w:val="00A23F70"/>
    <w:rsid w:val="00A24AF6"/>
    <w:rsid w:val="00A258E9"/>
    <w:rsid w:val="00A26720"/>
    <w:rsid w:val="00A30F1D"/>
    <w:rsid w:val="00A31C78"/>
    <w:rsid w:val="00A3209F"/>
    <w:rsid w:val="00A330CA"/>
    <w:rsid w:val="00A338CF"/>
    <w:rsid w:val="00A359BB"/>
    <w:rsid w:val="00A35A31"/>
    <w:rsid w:val="00A365EF"/>
    <w:rsid w:val="00A36C61"/>
    <w:rsid w:val="00A373DD"/>
    <w:rsid w:val="00A44482"/>
    <w:rsid w:val="00A44539"/>
    <w:rsid w:val="00A45E6D"/>
    <w:rsid w:val="00A4640A"/>
    <w:rsid w:val="00A51A6D"/>
    <w:rsid w:val="00A52778"/>
    <w:rsid w:val="00A54D90"/>
    <w:rsid w:val="00A54E2B"/>
    <w:rsid w:val="00A56DAE"/>
    <w:rsid w:val="00A5735A"/>
    <w:rsid w:val="00A6455E"/>
    <w:rsid w:val="00A64866"/>
    <w:rsid w:val="00A6566E"/>
    <w:rsid w:val="00A65A01"/>
    <w:rsid w:val="00A65DA9"/>
    <w:rsid w:val="00A729C6"/>
    <w:rsid w:val="00A769FC"/>
    <w:rsid w:val="00A76C08"/>
    <w:rsid w:val="00A843CB"/>
    <w:rsid w:val="00A847C5"/>
    <w:rsid w:val="00A852AA"/>
    <w:rsid w:val="00A86486"/>
    <w:rsid w:val="00A8771A"/>
    <w:rsid w:val="00A908F3"/>
    <w:rsid w:val="00A909CC"/>
    <w:rsid w:val="00A9235B"/>
    <w:rsid w:val="00A93675"/>
    <w:rsid w:val="00A94C53"/>
    <w:rsid w:val="00A94F06"/>
    <w:rsid w:val="00A95846"/>
    <w:rsid w:val="00A96399"/>
    <w:rsid w:val="00A971A8"/>
    <w:rsid w:val="00A97E28"/>
    <w:rsid w:val="00AA0A67"/>
    <w:rsid w:val="00AA1C1A"/>
    <w:rsid w:val="00AA32CB"/>
    <w:rsid w:val="00AA33AB"/>
    <w:rsid w:val="00AA4B66"/>
    <w:rsid w:val="00AA5FCB"/>
    <w:rsid w:val="00AA75D2"/>
    <w:rsid w:val="00AB079A"/>
    <w:rsid w:val="00AB0ED9"/>
    <w:rsid w:val="00AB23A4"/>
    <w:rsid w:val="00AB5F83"/>
    <w:rsid w:val="00AB732C"/>
    <w:rsid w:val="00AB76CD"/>
    <w:rsid w:val="00AB7A84"/>
    <w:rsid w:val="00AC21C4"/>
    <w:rsid w:val="00AC3448"/>
    <w:rsid w:val="00AC373C"/>
    <w:rsid w:val="00AC540F"/>
    <w:rsid w:val="00AC6017"/>
    <w:rsid w:val="00AC7AAC"/>
    <w:rsid w:val="00AD191D"/>
    <w:rsid w:val="00AD467F"/>
    <w:rsid w:val="00AD490A"/>
    <w:rsid w:val="00AD4E59"/>
    <w:rsid w:val="00AD514C"/>
    <w:rsid w:val="00AD5610"/>
    <w:rsid w:val="00AE0558"/>
    <w:rsid w:val="00AE48D3"/>
    <w:rsid w:val="00AE4C1D"/>
    <w:rsid w:val="00AE622A"/>
    <w:rsid w:val="00AF0335"/>
    <w:rsid w:val="00AF2814"/>
    <w:rsid w:val="00AF45B2"/>
    <w:rsid w:val="00AF4AFB"/>
    <w:rsid w:val="00AF4BB2"/>
    <w:rsid w:val="00AF524F"/>
    <w:rsid w:val="00AF56C1"/>
    <w:rsid w:val="00AF6783"/>
    <w:rsid w:val="00AF7729"/>
    <w:rsid w:val="00AF77CC"/>
    <w:rsid w:val="00AF7907"/>
    <w:rsid w:val="00B02F19"/>
    <w:rsid w:val="00B03121"/>
    <w:rsid w:val="00B03E17"/>
    <w:rsid w:val="00B03F7C"/>
    <w:rsid w:val="00B05F29"/>
    <w:rsid w:val="00B07DAB"/>
    <w:rsid w:val="00B1455A"/>
    <w:rsid w:val="00B20303"/>
    <w:rsid w:val="00B20578"/>
    <w:rsid w:val="00B21AE1"/>
    <w:rsid w:val="00B21E5C"/>
    <w:rsid w:val="00B220E9"/>
    <w:rsid w:val="00B2349E"/>
    <w:rsid w:val="00B2439C"/>
    <w:rsid w:val="00B26D16"/>
    <w:rsid w:val="00B26EAF"/>
    <w:rsid w:val="00B2781C"/>
    <w:rsid w:val="00B317B2"/>
    <w:rsid w:val="00B33CC4"/>
    <w:rsid w:val="00B35D2E"/>
    <w:rsid w:val="00B37641"/>
    <w:rsid w:val="00B4302C"/>
    <w:rsid w:val="00B44332"/>
    <w:rsid w:val="00B4444D"/>
    <w:rsid w:val="00B444ED"/>
    <w:rsid w:val="00B4676E"/>
    <w:rsid w:val="00B5055E"/>
    <w:rsid w:val="00B5057B"/>
    <w:rsid w:val="00B52009"/>
    <w:rsid w:val="00B52555"/>
    <w:rsid w:val="00B54EB8"/>
    <w:rsid w:val="00B55CEE"/>
    <w:rsid w:val="00B60D66"/>
    <w:rsid w:val="00B60F72"/>
    <w:rsid w:val="00B63F23"/>
    <w:rsid w:val="00B641FE"/>
    <w:rsid w:val="00B64E6F"/>
    <w:rsid w:val="00B653E2"/>
    <w:rsid w:val="00B6677A"/>
    <w:rsid w:val="00B70E39"/>
    <w:rsid w:val="00B70FDA"/>
    <w:rsid w:val="00B72B6D"/>
    <w:rsid w:val="00B7440F"/>
    <w:rsid w:val="00B8030D"/>
    <w:rsid w:val="00B82C11"/>
    <w:rsid w:val="00B83603"/>
    <w:rsid w:val="00B83846"/>
    <w:rsid w:val="00B85D63"/>
    <w:rsid w:val="00B860A2"/>
    <w:rsid w:val="00B86E45"/>
    <w:rsid w:val="00B86FCB"/>
    <w:rsid w:val="00B9149D"/>
    <w:rsid w:val="00B92849"/>
    <w:rsid w:val="00B93CB5"/>
    <w:rsid w:val="00B954FF"/>
    <w:rsid w:val="00B962DE"/>
    <w:rsid w:val="00B978BF"/>
    <w:rsid w:val="00BA0236"/>
    <w:rsid w:val="00BA0C5A"/>
    <w:rsid w:val="00BA202A"/>
    <w:rsid w:val="00BA3BBE"/>
    <w:rsid w:val="00BA46E1"/>
    <w:rsid w:val="00BA7A59"/>
    <w:rsid w:val="00BB0CC7"/>
    <w:rsid w:val="00BB4250"/>
    <w:rsid w:val="00BB73E4"/>
    <w:rsid w:val="00BC0667"/>
    <w:rsid w:val="00BC1A38"/>
    <w:rsid w:val="00BC5534"/>
    <w:rsid w:val="00BC6929"/>
    <w:rsid w:val="00BD19D5"/>
    <w:rsid w:val="00BD3369"/>
    <w:rsid w:val="00BD54D4"/>
    <w:rsid w:val="00BD61AA"/>
    <w:rsid w:val="00BD7004"/>
    <w:rsid w:val="00BD7504"/>
    <w:rsid w:val="00BE1131"/>
    <w:rsid w:val="00BE1866"/>
    <w:rsid w:val="00BE1A52"/>
    <w:rsid w:val="00BE2E53"/>
    <w:rsid w:val="00BE3B5B"/>
    <w:rsid w:val="00BF0409"/>
    <w:rsid w:val="00BF2F30"/>
    <w:rsid w:val="00BF2F80"/>
    <w:rsid w:val="00BF3F3D"/>
    <w:rsid w:val="00BF463E"/>
    <w:rsid w:val="00BF5BF8"/>
    <w:rsid w:val="00C019F7"/>
    <w:rsid w:val="00C04D09"/>
    <w:rsid w:val="00C0745B"/>
    <w:rsid w:val="00C10089"/>
    <w:rsid w:val="00C11583"/>
    <w:rsid w:val="00C11AC7"/>
    <w:rsid w:val="00C127B0"/>
    <w:rsid w:val="00C140F2"/>
    <w:rsid w:val="00C15D11"/>
    <w:rsid w:val="00C161A8"/>
    <w:rsid w:val="00C17126"/>
    <w:rsid w:val="00C1755C"/>
    <w:rsid w:val="00C272AE"/>
    <w:rsid w:val="00C27D80"/>
    <w:rsid w:val="00C32401"/>
    <w:rsid w:val="00C33AEF"/>
    <w:rsid w:val="00C33E91"/>
    <w:rsid w:val="00C347F5"/>
    <w:rsid w:val="00C3588B"/>
    <w:rsid w:val="00C35A32"/>
    <w:rsid w:val="00C41BFB"/>
    <w:rsid w:val="00C43584"/>
    <w:rsid w:val="00C43598"/>
    <w:rsid w:val="00C442B8"/>
    <w:rsid w:val="00C46708"/>
    <w:rsid w:val="00C46E25"/>
    <w:rsid w:val="00C47661"/>
    <w:rsid w:val="00C5235A"/>
    <w:rsid w:val="00C5240A"/>
    <w:rsid w:val="00C54012"/>
    <w:rsid w:val="00C5781F"/>
    <w:rsid w:val="00C61133"/>
    <w:rsid w:val="00C623B2"/>
    <w:rsid w:val="00C62965"/>
    <w:rsid w:val="00C62C9B"/>
    <w:rsid w:val="00C6366A"/>
    <w:rsid w:val="00C63962"/>
    <w:rsid w:val="00C64108"/>
    <w:rsid w:val="00C668BC"/>
    <w:rsid w:val="00C715A1"/>
    <w:rsid w:val="00C72C54"/>
    <w:rsid w:val="00C72F81"/>
    <w:rsid w:val="00C73180"/>
    <w:rsid w:val="00C74B3C"/>
    <w:rsid w:val="00C75CB4"/>
    <w:rsid w:val="00C76D8C"/>
    <w:rsid w:val="00C808FB"/>
    <w:rsid w:val="00C844B3"/>
    <w:rsid w:val="00C85D5B"/>
    <w:rsid w:val="00C8664B"/>
    <w:rsid w:val="00C86DE6"/>
    <w:rsid w:val="00C87F70"/>
    <w:rsid w:val="00C90794"/>
    <w:rsid w:val="00C910BC"/>
    <w:rsid w:val="00C9244D"/>
    <w:rsid w:val="00C95837"/>
    <w:rsid w:val="00C95FC1"/>
    <w:rsid w:val="00C96F39"/>
    <w:rsid w:val="00C979CC"/>
    <w:rsid w:val="00CA0676"/>
    <w:rsid w:val="00CA1C0E"/>
    <w:rsid w:val="00CA30BE"/>
    <w:rsid w:val="00CA5D5D"/>
    <w:rsid w:val="00CB0214"/>
    <w:rsid w:val="00CB1550"/>
    <w:rsid w:val="00CB36C9"/>
    <w:rsid w:val="00CB3F4F"/>
    <w:rsid w:val="00CB4AE3"/>
    <w:rsid w:val="00CB597C"/>
    <w:rsid w:val="00CC0449"/>
    <w:rsid w:val="00CC2154"/>
    <w:rsid w:val="00CC22C1"/>
    <w:rsid w:val="00CC54D9"/>
    <w:rsid w:val="00CC5777"/>
    <w:rsid w:val="00CC7B6B"/>
    <w:rsid w:val="00CD0430"/>
    <w:rsid w:val="00CD2B4A"/>
    <w:rsid w:val="00CD383E"/>
    <w:rsid w:val="00CD4427"/>
    <w:rsid w:val="00CD46A5"/>
    <w:rsid w:val="00CE0DF0"/>
    <w:rsid w:val="00CE4F30"/>
    <w:rsid w:val="00CE63A6"/>
    <w:rsid w:val="00CF16AA"/>
    <w:rsid w:val="00CF288D"/>
    <w:rsid w:val="00CF2C6D"/>
    <w:rsid w:val="00CF398D"/>
    <w:rsid w:val="00CF64F7"/>
    <w:rsid w:val="00CF667A"/>
    <w:rsid w:val="00CF7EB9"/>
    <w:rsid w:val="00D011A2"/>
    <w:rsid w:val="00D02CCE"/>
    <w:rsid w:val="00D04F35"/>
    <w:rsid w:val="00D058F7"/>
    <w:rsid w:val="00D06DD0"/>
    <w:rsid w:val="00D06E60"/>
    <w:rsid w:val="00D077D3"/>
    <w:rsid w:val="00D13723"/>
    <w:rsid w:val="00D1470A"/>
    <w:rsid w:val="00D1485C"/>
    <w:rsid w:val="00D14C2A"/>
    <w:rsid w:val="00D15C7E"/>
    <w:rsid w:val="00D15FD3"/>
    <w:rsid w:val="00D16739"/>
    <w:rsid w:val="00D16C0B"/>
    <w:rsid w:val="00D17608"/>
    <w:rsid w:val="00D20A60"/>
    <w:rsid w:val="00D21011"/>
    <w:rsid w:val="00D22E10"/>
    <w:rsid w:val="00D272CE"/>
    <w:rsid w:val="00D3032B"/>
    <w:rsid w:val="00D32A1E"/>
    <w:rsid w:val="00D344C9"/>
    <w:rsid w:val="00D3768C"/>
    <w:rsid w:val="00D4682A"/>
    <w:rsid w:val="00D46B69"/>
    <w:rsid w:val="00D4750C"/>
    <w:rsid w:val="00D47926"/>
    <w:rsid w:val="00D50EC1"/>
    <w:rsid w:val="00D52FED"/>
    <w:rsid w:val="00D55D9B"/>
    <w:rsid w:val="00D56E62"/>
    <w:rsid w:val="00D579A1"/>
    <w:rsid w:val="00D62239"/>
    <w:rsid w:val="00D63346"/>
    <w:rsid w:val="00D63892"/>
    <w:rsid w:val="00D63FDB"/>
    <w:rsid w:val="00D65E80"/>
    <w:rsid w:val="00D67364"/>
    <w:rsid w:val="00D67ED0"/>
    <w:rsid w:val="00D71551"/>
    <w:rsid w:val="00D77BA0"/>
    <w:rsid w:val="00D77C5B"/>
    <w:rsid w:val="00D8712F"/>
    <w:rsid w:val="00D8744D"/>
    <w:rsid w:val="00D90270"/>
    <w:rsid w:val="00D913DF"/>
    <w:rsid w:val="00D933F0"/>
    <w:rsid w:val="00D93A8E"/>
    <w:rsid w:val="00D976BE"/>
    <w:rsid w:val="00D97A9E"/>
    <w:rsid w:val="00D97D0B"/>
    <w:rsid w:val="00D97E25"/>
    <w:rsid w:val="00DA041A"/>
    <w:rsid w:val="00DA04A7"/>
    <w:rsid w:val="00DA100A"/>
    <w:rsid w:val="00DA1A64"/>
    <w:rsid w:val="00DA235E"/>
    <w:rsid w:val="00DA5E58"/>
    <w:rsid w:val="00DA6214"/>
    <w:rsid w:val="00DA6D4F"/>
    <w:rsid w:val="00DB0315"/>
    <w:rsid w:val="00DB0F7B"/>
    <w:rsid w:val="00DC114B"/>
    <w:rsid w:val="00DC13D4"/>
    <w:rsid w:val="00DC19F4"/>
    <w:rsid w:val="00DC2018"/>
    <w:rsid w:val="00DC2939"/>
    <w:rsid w:val="00DC444F"/>
    <w:rsid w:val="00DC6BAA"/>
    <w:rsid w:val="00DD0AA6"/>
    <w:rsid w:val="00DD221B"/>
    <w:rsid w:val="00DD458C"/>
    <w:rsid w:val="00DD47FA"/>
    <w:rsid w:val="00DD504D"/>
    <w:rsid w:val="00DD6434"/>
    <w:rsid w:val="00DD68E1"/>
    <w:rsid w:val="00DD6D47"/>
    <w:rsid w:val="00DE0B61"/>
    <w:rsid w:val="00DE2079"/>
    <w:rsid w:val="00DE3A1E"/>
    <w:rsid w:val="00DE4FFE"/>
    <w:rsid w:val="00DE5D8F"/>
    <w:rsid w:val="00DE7123"/>
    <w:rsid w:val="00DF26EB"/>
    <w:rsid w:val="00DF439B"/>
    <w:rsid w:val="00DF58F3"/>
    <w:rsid w:val="00E017F7"/>
    <w:rsid w:val="00E0308F"/>
    <w:rsid w:val="00E05B2B"/>
    <w:rsid w:val="00E06DD5"/>
    <w:rsid w:val="00E07C2E"/>
    <w:rsid w:val="00E10D1A"/>
    <w:rsid w:val="00E11991"/>
    <w:rsid w:val="00E128B4"/>
    <w:rsid w:val="00E12D32"/>
    <w:rsid w:val="00E13FA2"/>
    <w:rsid w:val="00E14480"/>
    <w:rsid w:val="00E15724"/>
    <w:rsid w:val="00E200F4"/>
    <w:rsid w:val="00E2231C"/>
    <w:rsid w:val="00E22B41"/>
    <w:rsid w:val="00E23481"/>
    <w:rsid w:val="00E24562"/>
    <w:rsid w:val="00E24FBC"/>
    <w:rsid w:val="00E307C6"/>
    <w:rsid w:val="00E33253"/>
    <w:rsid w:val="00E3361A"/>
    <w:rsid w:val="00E34D0E"/>
    <w:rsid w:val="00E413B3"/>
    <w:rsid w:val="00E418F4"/>
    <w:rsid w:val="00E4393E"/>
    <w:rsid w:val="00E45205"/>
    <w:rsid w:val="00E462EE"/>
    <w:rsid w:val="00E531EC"/>
    <w:rsid w:val="00E53FD8"/>
    <w:rsid w:val="00E542DE"/>
    <w:rsid w:val="00E545CF"/>
    <w:rsid w:val="00E552F2"/>
    <w:rsid w:val="00E56318"/>
    <w:rsid w:val="00E56B03"/>
    <w:rsid w:val="00E56D53"/>
    <w:rsid w:val="00E57863"/>
    <w:rsid w:val="00E605A9"/>
    <w:rsid w:val="00E60FA5"/>
    <w:rsid w:val="00E6164C"/>
    <w:rsid w:val="00E65686"/>
    <w:rsid w:val="00E72BDD"/>
    <w:rsid w:val="00E730F4"/>
    <w:rsid w:val="00E73591"/>
    <w:rsid w:val="00E80300"/>
    <w:rsid w:val="00E82054"/>
    <w:rsid w:val="00E82620"/>
    <w:rsid w:val="00E82AEC"/>
    <w:rsid w:val="00E82C41"/>
    <w:rsid w:val="00E85781"/>
    <w:rsid w:val="00E85E15"/>
    <w:rsid w:val="00E87C46"/>
    <w:rsid w:val="00E90403"/>
    <w:rsid w:val="00E933CC"/>
    <w:rsid w:val="00E95FBA"/>
    <w:rsid w:val="00E97962"/>
    <w:rsid w:val="00E97F82"/>
    <w:rsid w:val="00EA2FCF"/>
    <w:rsid w:val="00EA3F35"/>
    <w:rsid w:val="00EA4FF1"/>
    <w:rsid w:val="00EA58D7"/>
    <w:rsid w:val="00EA639C"/>
    <w:rsid w:val="00EA6991"/>
    <w:rsid w:val="00EA772B"/>
    <w:rsid w:val="00EB0116"/>
    <w:rsid w:val="00EB2056"/>
    <w:rsid w:val="00EB3083"/>
    <w:rsid w:val="00EB38E7"/>
    <w:rsid w:val="00EB3975"/>
    <w:rsid w:val="00EB506D"/>
    <w:rsid w:val="00EB59AF"/>
    <w:rsid w:val="00EB5E89"/>
    <w:rsid w:val="00EB5FBA"/>
    <w:rsid w:val="00EC1164"/>
    <w:rsid w:val="00EC151B"/>
    <w:rsid w:val="00EC15A0"/>
    <w:rsid w:val="00EC1DC8"/>
    <w:rsid w:val="00EC39BD"/>
    <w:rsid w:val="00EC46E4"/>
    <w:rsid w:val="00EC49D0"/>
    <w:rsid w:val="00EC5D81"/>
    <w:rsid w:val="00EC62B5"/>
    <w:rsid w:val="00EC6CA8"/>
    <w:rsid w:val="00EC76BB"/>
    <w:rsid w:val="00ED089B"/>
    <w:rsid w:val="00ED14CC"/>
    <w:rsid w:val="00ED221E"/>
    <w:rsid w:val="00ED2D7F"/>
    <w:rsid w:val="00ED40ED"/>
    <w:rsid w:val="00ED4CE0"/>
    <w:rsid w:val="00ED7369"/>
    <w:rsid w:val="00EE0C64"/>
    <w:rsid w:val="00EE4122"/>
    <w:rsid w:val="00EE50B4"/>
    <w:rsid w:val="00EE6456"/>
    <w:rsid w:val="00EF06B9"/>
    <w:rsid w:val="00EF07CC"/>
    <w:rsid w:val="00EF2A85"/>
    <w:rsid w:val="00EF39F2"/>
    <w:rsid w:val="00EF5098"/>
    <w:rsid w:val="00F00648"/>
    <w:rsid w:val="00F01569"/>
    <w:rsid w:val="00F01630"/>
    <w:rsid w:val="00F036FE"/>
    <w:rsid w:val="00F03AF6"/>
    <w:rsid w:val="00F05CF6"/>
    <w:rsid w:val="00F05E7D"/>
    <w:rsid w:val="00F071FC"/>
    <w:rsid w:val="00F077EC"/>
    <w:rsid w:val="00F10624"/>
    <w:rsid w:val="00F10960"/>
    <w:rsid w:val="00F11D02"/>
    <w:rsid w:val="00F12197"/>
    <w:rsid w:val="00F14101"/>
    <w:rsid w:val="00F14E8B"/>
    <w:rsid w:val="00F1738C"/>
    <w:rsid w:val="00F20A10"/>
    <w:rsid w:val="00F21792"/>
    <w:rsid w:val="00F23406"/>
    <w:rsid w:val="00F23F52"/>
    <w:rsid w:val="00F24E91"/>
    <w:rsid w:val="00F30D37"/>
    <w:rsid w:val="00F312F2"/>
    <w:rsid w:val="00F345AE"/>
    <w:rsid w:val="00F358F1"/>
    <w:rsid w:val="00F3758A"/>
    <w:rsid w:val="00F430A7"/>
    <w:rsid w:val="00F447CF"/>
    <w:rsid w:val="00F44E89"/>
    <w:rsid w:val="00F46937"/>
    <w:rsid w:val="00F46B74"/>
    <w:rsid w:val="00F46CCA"/>
    <w:rsid w:val="00F47980"/>
    <w:rsid w:val="00F504BD"/>
    <w:rsid w:val="00F5163A"/>
    <w:rsid w:val="00F54FCA"/>
    <w:rsid w:val="00F5571D"/>
    <w:rsid w:val="00F60159"/>
    <w:rsid w:val="00F60A8C"/>
    <w:rsid w:val="00F627B7"/>
    <w:rsid w:val="00F62AF5"/>
    <w:rsid w:val="00F641FC"/>
    <w:rsid w:val="00F6420F"/>
    <w:rsid w:val="00F6727B"/>
    <w:rsid w:val="00F70B45"/>
    <w:rsid w:val="00F70F5E"/>
    <w:rsid w:val="00F71993"/>
    <w:rsid w:val="00F72038"/>
    <w:rsid w:val="00F76848"/>
    <w:rsid w:val="00F771AE"/>
    <w:rsid w:val="00F77CBD"/>
    <w:rsid w:val="00F80E29"/>
    <w:rsid w:val="00F82556"/>
    <w:rsid w:val="00F82F71"/>
    <w:rsid w:val="00F82FE2"/>
    <w:rsid w:val="00F83C65"/>
    <w:rsid w:val="00F85E45"/>
    <w:rsid w:val="00F86FF3"/>
    <w:rsid w:val="00F8744B"/>
    <w:rsid w:val="00F87A9F"/>
    <w:rsid w:val="00F93A87"/>
    <w:rsid w:val="00F93CDD"/>
    <w:rsid w:val="00F94F40"/>
    <w:rsid w:val="00F964F6"/>
    <w:rsid w:val="00F97B4C"/>
    <w:rsid w:val="00FA0554"/>
    <w:rsid w:val="00FA06F0"/>
    <w:rsid w:val="00FA117B"/>
    <w:rsid w:val="00FA33AD"/>
    <w:rsid w:val="00FA3B19"/>
    <w:rsid w:val="00FA3B61"/>
    <w:rsid w:val="00FA5E22"/>
    <w:rsid w:val="00FA7840"/>
    <w:rsid w:val="00FA7DD4"/>
    <w:rsid w:val="00FB0680"/>
    <w:rsid w:val="00FB06DE"/>
    <w:rsid w:val="00FB42F8"/>
    <w:rsid w:val="00FB4578"/>
    <w:rsid w:val="00FB49AA"/>
    <w:rsid w:val="00FB4BA5"/>
    <w:rsid w:val="00FB4BFF"/>
    <w:rsid w:val="00FB58FB"/>
    <w:rsid w:val="00FB5BA5"/>
    <w:rsid w:val="00FB73D6"/>
    <w:rsid w:val="00FC0D45"/>
    <w:rsid w:val="00FC0DCE"/>
    <w:rsid w:val="00FC0DEF"/>
    <w:rsid w:val="00FC3016"/>
    <w:rsid w:val="00FC3C02"/>
    <w:rsid w:val="00FC3F19"/>
    <w:rsid w:val="00FC584D"/>
    <w:rsid w:val="00FC70E3"/>
    <w:rsid w:val="00FC7DC5"/>
    <w:rsid w:val="00FD2E4E"/>
    <w:rsid w:val="00FD3319"/>
    <w:rsid w:val="00FD4072"/>
    <w:rsid w:val="00FD5892"/>
    <w:rsid w:val="00FD6B83"/>
    <w:rsid w:val="00FE0154"/>
    <w:rsid w:val="00FE04B8"/>
    <w:rsid w:val="00FE1BB2"/>
    <w:rsid w:val="00FE4523"/>
    <w:rsid w:val="00FE493A"/>
    <w:rsid w:val="00FE59C4"/>
    <w:rsid w:val="00FF1969"/>
    <w:rsid w:val="00FF2220"/>
    <w:rsid w:val="00FF2A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F8B4A4"/>
  <w15:docId w15:val="{EF33B4A3-3863-4420-B91E-C800C4FFC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811"/>
    <w:pPr>
      <w:jc w:val="both"/>
    </w:pPr>
    <w:rPr>
      <w:rFonts w:ascii="Microsoft Sans Serif" w:hAnsi="Microsoft Sans Serif"/>
      <w:sz w:val="22"/>
      <w:lang w:val="en-GB"/>
    </w:rPr>
  </w:style>
  <w:style w:type="paragraph" w:styleId="Heading1">
    <w:name w:val="heading 1"/>
    <w:aliases w:val="Livello 1,ITT t1,PA Chapter,TE,Level 1,h1"/>
    <w:basedOn w:val="Normal"/>
    <w:next w:val="Normal"/>
    <w:link w:val="Heading1Char"/>
    <w:qFormat/>
    <w:rsid w:val="00216811"/>
    <w:pPr>
      <w:keepNext/>
      <w:widowControl w:val="0"/>
      <w:numPr>
        <w:numId w:val="22"/>
      </w:numPr>
      <w:tabs>
        <w:tab w:val="left" w:pos="565"/>
      </w:tabs>
      <w:spacing w:before="360" w:after="240" w:line="240" w:lineRule="auto"/>
      <w:outlineLvl w:val="0"/>
    </w:pPr>
    <w:rPr>
      <w:b/>
      <w:caps/>
      <w:sz w:val="28"/>
    </w:rPr>
  </w:style>
  <w:style w:type="paragraph" w:styleId="Heading2">
    <w:name w:val="heading 2"/>
    <w:aliases w:val="H2,h2"/>
    <w:basedOn w:val="Normal"/>
    <w:next w:val="BodytextJustified"/>
    <w:link w:val="Heading2Char"/>
    <w:qFormat/>
    <w:rsid w:val="00C17126"/>
    <w:pPr>
      <w:keepNext/>
      <w:numPr>
        <w:ilvl w:val="1"/>
        <w:numId w:val="22"/>
      </w:numPr>
      <w:spacing w:before="240" w:after="120" w:line="240" w:lineRule="auto"/>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2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22"/>
      </w:numPr>
      <w:spacing w:before="240" w:after="120" w:line="240" w:lineRule="auto"/>
      <w:outlineLvl w:val="3"/>
    </w:pPr>
    <w:rPr>
      <w:b/>
      <w:bCs/>
      <w:szCs w:val="28"/>
    </w:rPr>
  </w:style>
  <w:style w:type="paragraph" w:styleId="Heading5">
    <w:name w:val="heading 5"/>
    <w:basedOn w:val="Normal"/>
    <w:next w:val="BodytextJustified"/>
    <w:link w:val="Heading5Char"/>
    <w:qFormat/>
    <w:locked/>
    <w:rsid w:val="00C17126"/>
    <w:pPr>
      <w:keepNext/>
      <w:numPr>
        <w:ilvl w:val="4"/>
        <w:numId w:val="2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C17126"/>
    <w:pPr>
      <w:numPr>
        <w:ilvl w:val="5"/>
        <w:numId w:val="22"/>
      </w:numPr>
      <w:spacing w:before="240" w:after="60" w:line="240" w:lineRule="auto"/>
      <w:outlineLvl w:val="5"/>
    </w:pPr>
    <w:rPr>
      <w:bCs/>
      <w:szCs w:val="22"/>
    </w:rPr>
  </w:style>
  <w:style w:type="paragraph" w:styleId="Heading7">
    <w:name w:val="heading 7"/>
    <w:basedOn w:val="Normal"/>
    <w:next w:val="BodytextJustified"/>
    <w:link w:val="Heading7Char"/>
    <w:qFormat/>
    <w:rsid w:val="00C17126"/>
    <w:pPr>
      <w:numPr>
        <w:ilvl w:val="6"/>
        <w:numId w:val="22"/>
      </w:numPr>
      <w:spacing w:before="240" w:after="60" w:line="240" w:lineRule="auto"/>
      <w:outlineLvl w:val="6"/>
    </w:pPr>
    <w:rPr>
      <w:i/>
    </w:rPr>
  </w:style>
  <w:style w:type="paragraph" w:styleId="Heading8">
    <w:name w:val="heading 8"/>
    <w:basedOn w:val="Normal"/>
    <w:next w:val="BodytextJustified"/>
    <w:link w:val="Heading8Char"/>
    <w:qFormat/>
    <w:rsid w:val="00C17126"/>
    <w:pPr>
      <w:numPr>
        <w:ilvl w:val="7"/>
        <w:numId w:val="22"/>
      </w:numPr>
      <w:spacing w:before="240" w:after="60" w:line="240" w:lineRule="auto"/>
      <w:outlineLvl w:val="7"/>
    </w:pPr>
    <w:rPr>
      <w:iCs/>
    </w:rPr>
  </w:style>
  <w:style w:type="paragraph" w:styleId="Heading9">
    <w:name w:val="heading 9"/>
    <w:basedOn w:val="Normal"/>
    <w:next w:val="BodytextJustified"/>
    <w:link w:val="Heading9Char"/>
    <w:qFormat/>
    <w:rsid w:val="00C17126"/>
    <w:pPr>
      <w:numPr>
        <w:ilvl w:val="8"/>
        <w:numId w:val="22"/>
      </w:numPr>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ivello 1 Char,ITT t1 Char,PA Chapter Char,TE Char,Level 1 Char,h1 Char"/>
    <w:basedOn w:val="DefaultParagraphFont"/>
    <w:link w:val="Heading1"/>
    <w:rsid w:val="00216811"/>
    <w:rPr>
      <w:rFonts w:ascii="Microsoft Sans Serif" w:hAnsi="Microsoft Sans Serif"/>
      <w:b/>
      <w:caps/>
      <w:sz w:val="28"/>
      <w:lang w:val="en-GB"/>
    </w:rPr>
  </w:style>
  <w:style w:type="paragraph" w:customStyle="1" w:styleId="BodytextJustified">
    <w:name w:val="Body text Justified"/>
    <w:basedOn w:val="Normal"/>
    <w:link w:val="BodytextJustifiedChar"/>
    <w:qFormat/>
    <w:rsid w:val="00C17126"/>
    <w:pPr>
      <w:spacing w:line="240" w:lineRule="auto"/>
    </w:pPr>
    <w:rPr>
      <w:szCs w:val="20"/>
    </w:rPr>
  </w:style>
  <w:style w:type="character" w:customStyle="1" w:styleId="BodytextJustifiedChar">
    <w:name w:val="Body text Justified Char"/>
    <w:link w:val="BodytextJustified"/>
    <w:rsid w:val="0019156A"/>
    <w:rPr>
      <w:szCs w:val="20"/>
      <w:lang w:val="en-GB"/>
    </w:rPr>
  </w:style>
  <w:style w:type="character" w:customStyle="1" w:styleId="Heading2Char">
    <w:name w:val="Heading 2 Char"/>
    <w:aliases w:val="H2 Char,h2 Char"/>
    <w:basedOn w:val="DefaultParagraphFont"/>
    <w:link w:val="Heading2"/>
    <w:rsid w:val="00C17126"/>
    <w:rPr>
      <w:rFonts w:ascii="Microsoft Sans Serif" w:hAnsi="Microsoft Sans Serif"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ascii="Microsoft Sans Serif" w:hAnsi="Microsoft Sans Serif" w:cs="Arial"/>
      <w:b/>
      <w:bCs/>
      <w:i/>
      <w:sz w:val="26"/>
      <w:szCs w:val="26"/>
      <w:lang w:val="en-GB"/>
    </w:rPr>
  </w:style>
  <w:style w:type="character" w:customStyle="1" w:styleId="Heading4Char">
    <w:name w:val="Heading 4 Char"/>
    <w:basedOn w:val="DefaultParagraphFont"/>
    <w:link w:val="Heading4"/>
    <w:rsid w:val="00C17126"/>
    <w:rPr>
      <w:rFonts w:ascii="Microsoft Sans Serif" w:hAnsi="Microsoft Sans Serif"/>
      <w:b/>
      <w:bCs/>
      <w:sz w:val="22"/>
      <w:szCs w:val="28"/>
      <w:lang w:val="en-GB"/>
    </w:rPr>
  </w:style>
  <w:style w:type="character" w:customStyle="1" w:styleId="Heading5Char">
    <w:name w:val="Heading 5 Char"/>
    <w:link w:val="Heading5"/>
    <w:rsid w:val="00470973"/>
    <w:rPr>
      <w:rFonts w:ascii="Microsoft Sans Serif" w:hAnsi="Microsoft Sans Serif"/>
      <w:b/>
      <w:bCs/>
      <w:i/>
      <w:iCs/>
      <w:sz w:val="22"/>
      <w:szCs w:val="26"/>
      <w:lang w:val="en-GB"/>
    </w:rPr>
  </w:style>
  <w:style w:type="character" w:customStyle="1" w:styleId="Heading6Char">
    <w:name w:val="Heading 6 Char"/>
    <w:link w:val="Heading6"/>
    <w:rsid w:val="00470973"/>
    <w:rPr>
      <w:rFonts w:ascii="Microsoft Sans Serif" w:hAnsi="Microsoft Sans Serif"/>
      <w:bCs/>
      <w:sz w:val="22"/>
      <w:szCs w:val="22"/>
      <w:lang w:val="en-GB"/>
    </w:rPr>
  </w:style>
  <w:style w:type="character" w:customStyle="1" w:styleId="Heading7Char">
    <w:name w:val="Heading 7 Char"/>
    <w:link w:val="Heading7"/>
    <w:rsid w:val="00470973"/>
    <w:rPr>
      <w:rFonts w:ascii="Microsoft Sans Serif" w:hAnsi="Microsoft Sans Serif"/>
      <w:i/>
      <w:sz w:val="22"/>
      <w:lang w:val="en-GB"/>
    </w:rPr>
  </w:style>
  <w:style w:type="character" w:customStyle="1" w:styleId="Heading8Char">
    <w:name w:val="Heading 8 Char"/>
    <w:link w:val="Heading8"/>
    <w:rsid w:val="00470973"/>
    <w:rPr>
      <w:rFonts w:ascii="Microsoft Sans Serif" w:hAnsi="Microsoft Sans Serif"/>
      <w:iCs/>
      <w:sz w:val="22"/>
      <w:lang w:val="en-GB"/>
    </w:rPr>
  </w:style>
  <w:style w:type="character" w:customStyle="1" w:styleId="Heading9Char">
    <w:name w:val="Heading 9 Char"/>
    <w:link w:val="Heading9"/>
    <w:rsid w:val="00470973"/>
    <w:rPr>
      <w:rFonts w:ascii="Microsoft Sans Serif" w:hAnsi="Microsoft Sans Serif" w:cs="Arial"/>
      <w:i/>
      <w:sz w:val="22"/>
      <w:szCs w:val="22"/>
      <w:lang w:val="en-GB"/>
    </w:rPr>
  </w:style>
  <w:style w:type="paragraph" w:styleId="Title">
    <w:name w:val="Title"/>
    <w:basedOn w:val="Normal"/>
    <w:next w:val="Normal"/>
    <w:link w:val="TitleChar"/>
    <w:qFormat/>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unhideWhenUsed/>
    <w:rsid w:val="00C17126"/>
    <w:rPr>
      <w:color w:val="800080"/>
      <w:u w:val="single"/>
    </w:rPr>
  </w:style>
  <w:style w:type="paragraph" w:styleId="TOC1">
    <w:name w:val="toc 1"/>
    <w:basedOn w:val="Normal"/>
    <w:next w:val="Normal"/>
    <w:uiPriority w:val="39"/>
    <w:qFormat/>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qFormat/>
    <w:locked/>
    <w:rsid w:val="00AA32CB"/>
    <w:pPr>
      <w:tabs>
        <w:tab w:val="left" w:pos="567"/>
        <w:tab w:val="right" w:leader="dot" w:pos="9630"/>
      </w:tabs>
    </w:pPr>
    <w:rPr>
      <w:noProof/>
      <w:szCs w:val="20"/>
    </w:rPr>
  </w:style>
  <w:style w:type="paragraph" w:styleId="TOC3">
    <w:name w:val="toc 3"/>
    <w:basedOn w:val="Normal"/>
    <w:next w:val="Normal"/>
    <w:autoRedefine/>
    <w:uiPriority w:val="39"/>
    <w:qFormat/>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customStyle="1" w:styleId="FootnoteTextChar">
    <w:name w:val="Footnote Text Char"/>
    <w:link w:val="FootnoteText"/>
    <w:uiPriority w:val="99"/>
    <w:rsid w:val="0019156A"/>
    <w:rPr>
      <w:szCs w:val="20"/>
      <w:lang w:val="it-IT"/>
    </w:rPr>
  </w:style>
  <w:style w:type="character" w:styleId="FootnoteReference">
    <w:name w:val="footnote reference"/>
    <w:basedOn w:val="DefaultParagraphFont"/>
    <w:uiPriority w:val="99"/>
    <w:rsid w:val="00C17126"/>
    <w:rPr>
      <w:vertAlign w:val="superscript"/>
    </w:rPr>
  </w:style>
  <w:style w:type="paragraph" w:styleId="TOC4">
    <w:name w:val="toc 4"/>
    <w:basedOn w:val="Normal"/>
    <w:next w:val="Normal"/>
    <w:autoRedefine/>
    <w:locked/>
    <w:rsid w:val="00C17126"/>
    <w:pPr>
      <w:tabs>
        <w:tab w:val="left" w:pos="709"/>
        <w:tab w:val="right" w:leader="dot" w:pos="9628"/>
      </w:tabs>
    </w:pPr>
  </w:style>
  <w:style w:type="paragraph" w:styleId="TOC5">
    <w:name w:val="toc 5"/>
    <w:basedOn w:val="Normal"/>
    <w:next w:val="Normal"/>
    <w:autoRedefine/>
    <w:unhideWhenUsed/>
    <w:rsid w:val="00C17126"/>
    <w:pPr>
      <w:spacing w:after="100"/>
      <w:ind w:left="960"/>
    </w:pPr>
  </w:style>
  <w:style w:type="paragraph" w:styleId="TOC6">
    <w:name w:val="toc 6"/>
    <w:basedOn w:val="Normal"/>
    <w:next w:val="Normal"/>
    <w:autoRedefine/>
    <w:rsid w:val="00C17126"/>
    <w:pPr>
      <w:tabs>
        <w:tab w:val="left" w:pos="448"/>
        <w:tab w:val="right" w:leader="dot" w:pos="9628"/>
      </w:tabs>
    </w:pPr>
  </w:style>
  <w:style w:type="paragraph" w:styleId="TOC7">
    <w:name w:val="toc 7"/>
    <w:basedOn w:val="Normal"/>
    <w:next w:val="Normal"/>
    <w:autoRedefine/>
    <w:rsid w:val="00C17126"/>
    <w:pPr>
      <w:tabs>
        <w:tab w:val="left" w:pos="448"/>
        <w:tab w:val="right" w:leader="dot" w:pos="9628"/>
      </w:tabs>
    </w:pPr>
  </w:style>
  <w:style w:type="paragraph" w:styleId="TOC8">
    <w:name w:val="toc 8"/>
    <w:basedOn w:val="Normal"/>
    <w:next w:val="Normal"/>
    <w:autoRedefine/>
    <w:rsid w:val="00C17126"/>
    <w:pPr>
      <w:tabs>
        <w:tab w:val="left" w:pos="448"/>
        <w:tab w:val="right" w:leader="dot" w:pos="9628"/>
      </w:tabs>
    </w:pPr>
  </w:style>
  <w:style w:type="paragraph" w:styleId="TOC9">
    <w:name w:val="toc 9"/>
    <w:basedOn w:val="Normal"/>
    <w:next w:val="Normal"/>
    <w:autoRedefine/>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uiPriority w:val="99"/>
    <w:rsid w:val="00C17126"/>
    <w:pPr>
      <w:tabs>
        <w:tab w:val="center" w:pos="4680"/>
        <w:tab w:val="right" w:pos="9360"/>
      </w:tabs>
    </w:pPr>
  </w:style>
  <w:style w:type="character" w:customStyle="1" w:styleId="HeaderChar">
    <w:name w:val="Header Char"/>
    <w:basedOn w:val="DefaultParagraphFont"/>
    <w:link w:val="Header"/>
    <w:uiPriority w:val="99"/>
    <w:rsid w:val="00C17126"/>
    <w:rPr>
      <w:rFonts w:ascii="Georgia" w:eastAsiaTheme="minorHAnsi" w:hAnsi="Georgia" w:cstheme="minorBidi"/>
      <w:sz w:val="24"/>
      <w:szCs w:val="24"/>
      <w:lang w:val="en-GB"/>
    </w:rPr>
  </w:style>
  <w:style w:type="character" w:customStyle="1" w:styleId="Label">
    <w:name w:val="Label"/>
    <w:basedOn w:val="DefaultParagraphFont"/>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59"/>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rsid w:val="00C17126"/>
    <w:pPr>
      <w:tabs>
        <w:tab w:val="center" w:pos="4153"/>
        <w:tab w:val="right" w:pos="8306"/>
      </w:tabs>
    </w:pPr>
    <w:rPr>
      <w:noProof/>
      <w:sz w:val="16"/>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ESA-Logo2">
    <w:name w:val="ESA-Logo2"/>
    <w:basedOn w:val="ESA-Logo"/>
    <w:rsid w:val="00C17126"/>
    <w:pPr>
      <w:spacing w:after="360"/>
    </w:pPr>
  </w:style>
  <w:style w:type="paragraph" w:customStyle="1" w:styleId="Appendix">
    <w:name w:val="Appendix"/>
    <w:basedOn w:val="Heading1"/>
    <w:next w:val="Normal"/>
    <w:rsid w:val="00C17126"/>
    <w:pPr>
      <w:numPr>
        <w:numId w:val="0"/>
      </w:numPr>
      <w:spacing w:before="0"/>
      <w:ind w:left="1584" w:hanging="1584"/>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character" w:customStyle="1" w:styleId="NoSpacingChar">
    <w:name w:val="No Spacing Char"/>
    <w:basedOn w:val="DefaultParagraphFont"/>
    <w:link w:val="NoSpacing"/>
    <w:uiPriority w:val="1"/>
    <w:rsid w:val="00BF2F30"/>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nhideWhenUsed/>
    <w:qFormat/>
    <w:rsid w:val="00AD191D"/>
    <w:pPr>
      <w:keepNext/>
      <w:spacing w:after="200" w:line="240" w:lineRule="auto"/>
      <w:jc w:val="center"/>
    </w:pPr>
    <w:rPr>
      <w:b/>
      <w:bCs/>
      <w:color w:val="4F81BD" w:themeColor="accent1"/>
      <w:sz w:val="18"/>
      <w:szCs w:val="18"/>
    </w:rPr>
  </w:style>
  <w:style w:type="paragraph" w:styleId="BlockText">
    <w:name w:val="Block Text"/>
    <w:basedOn w:val="Normal"/>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unhideWhenUsed/>
    <w:rsid w:val="00C17126"/>
    <w:pPr>
      <w:spacing w:line="240" w:lineRule="auto"/>
    </w:pPr>
    <w:rPr>
      <w:sz w:val="20"/>
      <w:szCs w:val="20"/>
    </w:rPr>
  </w:style>
  <w:style w:type="character" w:customStyle="1" w:styleId="EndnoteTextChar">
    <w:name w:val="Endnote Text Char"/>
    <w:basedOn w:val="DefaultParagraphFont"/>
    <w:link w:val="EndnoteText"/>
    <w:uiPriority w:val="99"/>
    <w:rsid w:val="00C17126"/>
    <w:rPr>
      <w:rFonts w:ascii="Georgia" w:eastAsiaTheme="minorHAnsi" w:hAnsi="Georgia" w:cstheme="minorBidi"/>
      <w:lang w:val="en-GB"/>
    </w:rPr>
  </w:style>
  <w:style w:type="paragraph" w:styleId="E-mailSignature">
    <w:name w:val="E-mail Signature"/>
    <w:basedOn w:val="Normal"/>
    <w:link w:val="E-mailSignatureChar"/>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unhideWhenUsed/>
    <w:rsid w:val="00C17126"/>
    <w:rPr>
      <w:rFonts w:ascii="Consolas" w:hAnsi="Consolas" w:cs="Consolas"/>
      <w:sz w:val="20"/>
      <w:szCs w:val="20"/>
    </w:rPr>
  </w:style>
  <w:style w:type="character" w:styleId="HTMLDefinition">
    <w:name w:val="HTML Definition"/>
    <w:basedOn w:val="DefaultParagraphFont"/>
    <w:unhideWhenUsed/>
    <w:rsid w:val="00C17126"/>
    <w:rPr>
      <w:i/>
      <w:iCs/>
    </w:rPr>
  </w:style>
  <w:style w:type="character" w:styleId="HTMLVariable">
    <w:name w:val="HTML Variable"/>
    <w:basedOn w:val="DefaultParagraphFont"/>
    <w:unhideWhenUsed/>
    <w:rsid w:val="00C17126"/>
    <w:rPr>
      <w:i/>
      <w:iCs/>
    </w:rPr>
  </w:style>
  <w:style w:type="character" w:styleId="HTMLAcronym">
    <w:name w:val="HTML Acronym"/>
    <w:basedOn w:val="DefaultParagraphFont"/>
    <w:unhideWhenUsed/>
    <w:rsid w:val="00C17126"/>
  </w:style>
  <w:style w:type="paragraph" w:styleId="HTMLAddress">
    <w:name w:val="HTML Address"/>
    <w:basedOn w:val="Normal"/>
    <w:link w:val="HTMLAddressChar"/>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unhideWhenUsed/>
    <w:rsid w:val="00C17126"/>
    <w:rPr>
      <w:i/>
      <w:iCs/>
    </w:rPr>
  </w:style>
  <w:style w:type="character" w:styleId="HTMLTypewriter">
    <w:name w:val="HTML Typewriter"/>
    <w:basedOn w:val="DefaultParagraphFont"/>
    <w:unhideWhenUsed/>
    <w:rsid w:val="00C17126"/>
    <w:rPr>
      <w:rFonts w:ascii="Consolas" w:hAnsi="Consolas" w:cs="Consolas"/>
      <w:sz w:val="20"/>
      <w:szCs w:val="20"/>
    </w:rPr>
  </w:style>
  <w:style w:type="character" w:styleId="HTMLKeyboard">
    <w:name w:val="HTML Keyboard"/>
    <w:basedOn w:val="DefaultParagraphFont"/>
    <w:unhideWhenUsed/>
    <w:rsid w:val="00C17126"/>
    <w:rPr>
      <w:rFonts w:ascii="Consolas" w:hAnsi="Consolas" w:cs="Consolas"/>
      <w:sz w:val="20"/>
      <w:szCs w:val="20"/>
    </w:rPr>
  </w:style>
  <w:style w:type="character" w:styleId="HTMLSample">
    <w:name w:val="HTML Sample"/>
    <w:basedOn w:val="DefaultParagraphFont"/>
    <w:unhideWhenUsed/>
    <w:rsid w:val="00C17126"/>
    <w:rPr>
      <w:rFonts w:ascii="Consolas" w:hAnsi="Consolas" w:cs="Consolas"/>
      <w:sz w:val="24"/>
      <w:szCs w:val="24"/>
    </w:rPr>
  </w:style>
  <w:style w:type="paragraph" w:styleId="Index1">
    <w:name w:val="index 1"/>
    <w:basedOn w:val="Normal"/>
    <w:next w:val="Normal"/>
    <w:autoRedefine/>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unhideWhenUsed/>
    <w:rsid w:val="00C17126"/>
    <w:pPr>
      <w:ind w:left="283" w:hanging="283"/>
      <w:contextualSpacing/>
    </w:pPr>
  </w:style>
  <w:style w:type="paragraph" w:styleId="List2">
    <w:name w:val="List 2"/>
    <w:basedOn w:val="Normal"/>
    <w:unhideWhenUsed/>
    <w:rsid w:val="00C17126"/>
    <w:pPr>
      <w:ind w:left="566" w:hanging="283"/>
      <w:contextualSpacing/>
    </w:pPr>
  </w:style>
  <w:style w:type="paragraph" w:styleId="List3">
    <w:name w:val="List 3"/>
    <w:basedOn w:val="Normal"/>
    <w:unhideWhenUsed/>
    <w:rsid w:val="00C17126"/>
    <w:pPr>
      <w:ind w:left="849" w:hanging="283"/>
      <w:contextualSpacing/>
    </w:pPr>
  </w:style>
  <w:style w:type="paragraph" w:styleId="List4">
    <w:name w:val="List 4"/>
    <w:basedOn w:val="Normal"/>
    <w:unhideWhenUsed/>
    <w:rsid w:val="00C17126"/>
    <w:pPr>
      <w:ind w:left="1132" w:hanging="283"/>
      <w:contextualSpacing/>
    </w:pPr>
  </w:style>
  <w:style w:type="paragraph" w:styleId="List5">
    <w:name w:val="List 5"/>
    <w:basedOn w:val="Normal"/>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unhideWhenUsed/>
    <w:rsid w:val="00C17126"/>
    <w:pPr>
      <w:numPr>
        <w:numId w:val="3"/>
      </w:numPr>
      <w:contextualSpacing/>
    </w:pPr>
  </w:style>
  <w:style w:type="paragraph" w:styleId="ListBullet2">
    <w:name w:val="List Bullet 2"/>
    <w:basedOn w:val="Normal"/>
    <w:unhideWhenUsed/>
    <w:rsid w:val="00C17126"/>
    <w:pPr>
      <w:numPr>
        <w:numId w:val="4"/>
      </w:numPr>
      <w:contextualSpacing/>
    </w:pPr>
  </w:style>
  <w:style w:type="paragraph" w:styleId="ListBullet3">
    <w:name w:val="List Bullet 3"/>
    <w:basedOn w:val="Normal"/>
    <w:unhideWhenUsed/>
    <w:rsid w:val="00C17126"/>
    <w:pPr>
      <w:numPr>
        <w:numId w:val="2"/>
      </w:numPr>
      <w:contextualSpacing/>
    </w:pPr>
  </w:style>
  <w:style w:type="paragraph" w:styleId="ListBullet4">
    <w:name w:val="List Bullet 4"/>
    <w:basedOn w:val="Normal"/>
    <w:unhideWhenUsed/>
    <w:rsid w:val="00C17126"/>
    <w:pPr>
      <w:numPr>
        <w:numId w:val="5"/>
      </w:numPr>
      <w:contextualSpacing/>
    </w:pPr>
  </w:style>
  <w:style w:type="paragraph" w:styleId="ListBullet5">
    <w:name w:val="List Bullet 5"/>
    <w:basedOn w:val="Normal"/>
    <w:unhideWhenUsed/>
    <w:rsid w:val="00C17126"/>
    <w:pPr>
      <w:numPr>
        <w:numId w:val="6"/>
      </w:numPr>
      <w:contextualSpacing/>
    </w:pPr>
  </w:style>
  <w:style w:type="paragraph" w:styleId="ListParagraph">
    <w:name w:val="List Paragraph"/>
    <w:basedOn w:val="Normal"/>
    <w:uiPriority w:val="34"/>
    <w:qFormat/>
    <w:rsid w:val="004759D8"/>
    <w:pPr>
      <w:numPr>
        <w:numId w:val="20"/>
      </w:numPr>
      <w:contextualSpacing/>
    </w:pPr>
  </w:style>
  <w:style w:type="paragraph" w:styleId="ListNumber">
    <w:name w:val="List Number"/>
    <w:basedOn w:val="Normal"/>
    <w:rsid w:val="00C17126"/>
    <w:pPr>
      <w:numPr>
        <w:numId w:val="1"/>
      </w:numPr>
      <w:contextualSpacing/>
    </w:pPr>
  </w:style>
  <w:style w:type="paragraph" w:styleId="ListNumber2">
    <w:name w:val="List Number 2"/>
    <w:basedOn w:val="Normal"/>
    <w:unhideWhenUsed/>
    <w:rsid w:val="00C17126"/>
    <w:pPr>
      <w:numPr>
        <w:numId w:val="7"/>
      </w:numPr>
      <w:contextualSpacing/>
    </w:pPr>
  </w:style>
  <w:style w:type="paragraph" w:styleId="ListNumber3">
    <w:name w:val="List Number 3"/>
    <w:basedOn w:val="Normal"/>
    <w:unhideWhenUsed/>
    <w:rsid w:val="00C17126"/>
    <w:pPr>
      <w:numPr>
        <w:numId w:val="8"/>
      </w:numPr>
      <w:contextualSpacing/>
    </w:pPr>
  </w:style>
  <w:style w:type="paragraph" w:styleId="ListNumber4">
    <w:name w:val="List Number 4"/>
    <w:basedOn w:val="Normal"/>
    <w:unhideWhenUsed/>
    <w:rsid w:val="00C17126"/>
    <w:pPr>
      <w:numPr>
        <w:numId w:val="9"/>
      </w:numPr>
      <w:contextualSpacing/>
    </w:pPr>
  </w:style>
  <w:style w:type="paragraph" w:styleId="ListNumber5">
    <w:name w:val="List Number 5"/>
    <w:basedOn w:val="Normal"/>
    <w:unhideWhenUsed/>
    <w:rsid w:val="00C17126"/>
    <w:pPr>
      <w:numPr>
        <w:numId w:val="10"/>
      </w:numPr>
      <w:contextualSpacing/>
    </w:pPr>
  </w:style>
  <w:style w:type="paragraph" w:styleId="ListContinue">
    <w:name w:val="List Continue"/>
    <w:basedOn w:val="Normal"/>
    <w:unhideWhenUsed/>
    <w:rsid w:val="00C17126"/>
    <w:pPr>
      <w:spacing w:after="120"/>
      <w:ind w:left="283"/>
      <w:contextualSpacing/>
    </w:pPr>
  </w:style>
  <w:style w:type="paragraph" w:styleId="ListContinue2">
    <w:name w:val="List Continue 2"/>
    <w:basedOn w:val="Normal"/>
    <w:unhideWhenUsed/>
    <w:rsid w:val="00C17126"/>
    <w:pPr>
      <w:spacing w:after="120"/>
      <w:ind w:left="566"/>
      <w:contextualSpacing/>
    </w:pPr>
  </w:style>
  <w:style w:type="paragraph" w:styleId="ListContinue3">
    <w:name w:val="List Continue 3"/>
    <w:basedOn w:val="Normal"/>
    <w:unhideWhenUsed/>
    <w:rsid w:val="00C17126"/>
    <w:pPr>
      <w:spacing w:after="120"/>
      <w:ind w:left="849"/>
      <w:contextualSpacing/>
    </w:pPr>
  </w:style>
  <w:style w:type="paragraph" w:styleId="ListContinue4">
    <w:name w:val="List Continue 4"/>
    <w:basedOn w:val="Normal"/>
    <w:unhideWhenUsed/>
    <w:rsid w:val="00C17126"/>
    <w:pPr>
      <w:spacing w:after="120"/>
      <w:ind w:left="1132"/>
      <w:contextualSpacing/>
    </w:pPr>
  </w:style>
  <w:style w:type="paragraph" w:styleId="ListContinue5">
    <w:name w:val="List Continue 5"/>
    <w:basedOn w:val="Normal"/>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qFormat/>
    <w:rsid w:val="00C17126"/>
    <w:rPr>
      <w:i/>
      <w:iCs/>
    </w:rPr>
  </w:style>
  <w:style w:type="paragraph" w:styleId="NormalWeb">
    <w:name w:val="Normal (Web)"/>
    <w:basedOn w:val="Normal"/>
    <w:uiPriority w:val="99"/>
    <w:unhideWhenUsed/>
    <w:rsid w:val="00C17126"/>
    <w:rPr>
      <w:rFonts w:ascii="Times New Roman" w:hAnsi="Times New Roman"/>
    </w:rPr>
  </w:style>
  <w:style w:type="paragraph" w:styleId="NoteHeading">
    <w:name w:val="Note Heading"/>
    <w:basedOn w:val="Normal"/>
    <w:next w:val="Normal"/>
    <w:link w:val="NoteHeadingChar"/>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nhideWhenUsed/>
    <w:rsid w:val="00C17126"/>
    <w:pPr>
      <w:spacing w:line="240" w:lineRule="auto"/>
    </w:pPr>
    <w:rPr>
      <w:sz w:val="20"/>
      <w:szCs w:val="20"/>
    </w:rPr>
  </w:style>
  <w:style w:type="character" w:customStyle="1" w:styleId="CommentTextChar">
    <w:name w:val="Comment Text Char"/>
    <w:basedOn w:val="DefaultParagraphFont"/>
    <w:link w:val="CommentText"/>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unhideWhenUsed/>
    <w:rsid w:val="00C17126"/>
    <w:pPr>
      <w:spacing w:after="120"/>
    </w:pPr>
  </w:style>
  <w:style w:type="character" w:customStyle="1" w:styleId="BodyTextChar">
    <w:name w:val="Body Text Char"/>
    <w:basedOn w:val="DefaultParagraphFont"/>
    <w:link w:val="BodyText"/>
    <w:rsid w:val="00C17126"/>
    <w:rPr>
      <w:rFonts w:ascii="Georgia" w:eastAsiaTheme="minorHAnsi" w:hAnsi="Georgia" w:cstheme="minorBidi"/>
      <w:sz w:val="24"/>
      <w:szCs w:val="24"/>
      <w:lang w:val="en-GB"/>
    </w:rPr>
  </w:style>
  <w:style w:type="paragraph" w:styleId="BodyText2">
    <w:name w:val="Body Text 2"/>
    <w:basedOn w:val="Normal"/>
    <w:link w:val="BodyText2Char"/>
    <w:unhideWhenUsed/>
    <w:rsid w:val="00C17126"/>
    <w:pPr>
      <w:spacing w:after="120" w:line="480" w:lineRule="auto"/>
    </w:pPr>
  </w:style>
  <w:style w:type="character" w:customStyle="1" w:styleId="BodyText2Char">
    <w:name w:val="Body Text 2 Char"/>
    <w:basedOn w:val="DefaultParagraphFont"/>
    <w:link w:val="BodyText2"/>
    <w:rsid w:val="00C17126"/>
    <w:rPr>
      <w:rFonts w:ascii="Georgia" w:eastAsiaTheme="minorHAnsi" w:hAnsi="Georgia" w:cstheme="minorBidi"/>
      <w:sz w:val="24"/>
      <w:szCs w:val="24"/>
      <w:lang w:val="en-GB"/>
    </w:rPr>
  </w:style>
  <w:style w:type="paragraph" w:styleId="BodyText3">
    <w:name w:val="Body Text 3"/>
    <w:basedOn w:val="Normal"/>
    <w:link w:val="BodyText3Char"/>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unhideWhenUsed/>
    <w:rsid w:val="00C17126"/>
    <w:pPr>
      <w:spacing w:after="120"/>
      <w:ind w:left="283"/>
    </w:pPr>
    <w:rPr>
      <w:sz w:val="16"/>
      <w:szCs w:val="16"/>
    </w:rPr>
  </w:style>
  <w:style w:type="character" w:customStyle="1" w:styleId="BodyTextIndent3Char">
    <w:name w:val="Body Text Indent 3 Char"/>
    <w:basedOn w:val="DefaultParagraphFont"/>
    <w:link w:val="BodyTextIndent3"/>
    <w:semiHidden/>
    <w:rsid w:val="00C17126"/>
    <w:rPr>
      <w:rFonts w:ascii="Georgia" w:eastAsiaTheme="minorHAnsi" w:hAnsi="Georgia" w:cstheme="minorBidi"/>
      <w:sz w:val="16"/>
      <w:szCs w:val="16"/>
      <w:lang w:val="en-GB"/>
    </w:rPr>
  </w:style>
  <w:style w:type="character" w:styleId="LineNumber">
    <w:name w:val="line number"/>
    <w:basedOn w:val="DefaultParagraphFont"/>
    <w:unhideWhenUsed/>
    <w:rsid w:val="00C17126"/>
  </w:style>
  <w:style w:type="paragraph" w:styleId="NormalIndent">
    <w:name w:val="Normal Indent"/>
    <w:basedOn w:val="Normal"/>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semiHidden/>
    <w:unhideWhenUsed/>
    <w:rsid w:val="00C17126"/>
    <w:rPr>
      <w:sz w:val="16"/>
      <w:szCs w:val="16"/>
    </w:rPr>
  </w:style>
  <w:style w:type="character" w:styleId="Strong">
    <w:name w:val="Strong"/>
    <w:basedOn w:val="DefaultParagraphFont"/>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Cs w:val="22"/>
      <w:lang w:val="en-US"/>
    </w:rPr>
  </w:style>
  <w:style w:type="paragraph" w:styleId="Revision">
    <w:name w:val="Revision"/>
    <w:hidden/>
    <w:uiPriority w:val="99"/>
    <w:semiHidden/>
    <w:rsid w:val="00E545CF"/>
    <w:pPr>
      <w:spacing w:line="240" w:lineRule="auto"/>
    </w:pPr>
    <w:rPr>
      <w:lang w:val="en-GB"/>
    </w:rPr>
  </w:style>
  <w:style w:type="paragraph" w:customStyle="1" w:styleId="STDDOCDocumentTitleLabel">
    <w:name w:val="STD DOC Document Title Label"/>
    <w:basedOn w:val="Normal"/>
    <w:rsid w:val="00470973"/>
    <w:pPr>
      <w:spacing w:before="1160" w:after="240"/>
    </w:pPr>
    <w:rPr>
      <w:b/>
    </w:rPr>
  </w:style>
  <w:style w:type="paragraph" w:customStyle="1" w:styleId="STDDOCTitle">
    <w:name w:val="STD DOC Title"/>
    <w:basedOn w:val="Normal"/>
    <w:rsid w:val="00470973"/>
    <w:pPr>
      <w:spacing w:before="40" w:after="120" w:line="480" w:lineRule="exact"/>
    </w:pPr>
    <w:rPr>
      <w:b/>
      <w:bCs/>
      <w:sz w:val="36"/>
      <w:szCs w:val="20"/>
    </w:rPr>
  </w:style>
  <w:style w:type="paragraph" w:customStyle="1" w:styleId="STDDOCHeader">
    <w:name w:val="STD DOC Header"/>
    <w:link w:val="STDDOCHeaderChar"/>
    <w:rsid w:val="00470973"/>
    <w:pPr>
      <w:spacing w:before="240" w:after="240" w:line="240" w:lineRule="exact"/>
    </w:pPr>
    <w:rPr>
      <w:b/>
      <w:sz w:val="18"/>
      <w:lang w:val="de-DE"/>
    </w:rPr>
  </w:style>
  <w:style w:type="character" w:customStyle="1" w:styleId="STDDOCHeaderChar">
    <w:name w:val="STD DOC Header Char"/>
    <w:link w:val="STDDOCHeader"/>
    <w:rsid w:val="00470973"/>
    <w:rPr>
      <w:b/>
      <w:sz w:val="18"/>
      <w:lang w:val="de-DE"/>
    </w:rPr>
  </w:style>
  <w:style w:type="paragraph" w:customStyle="1" w:styleId="STDDOCHeaderChapter">
    <w:name w:val="STD DOC Header Chapter"/>
    <w:next w:val="Normal"/>
    <w:rsid w:val="00470973"/>
    <w:pPr>
      <w:numPr>
        <w:numId w:val="11"/>
      </w:numPr>
      <w:spacing w:before="240" w:after="640" w:line="240" w:lineRule="exact"/>
      <w:ind w:hanging="720"/>
    </w:pPr>
    <w:rPr>
      <w:b/>
      <w:sz w:val="18"/>
      <w:lang w:val="de-DE"/>
    </w:rPr>
  </w:style>
  <w:style w:type="paragraph" w:customStyle="1" w:styleId="sitename0">
    <w:name w:val="sitename"/>
    <w:basedOn w:val="Normal"/>
    <w:rsid w:val="00470973"/>
    <w:pPr>
      <w:spacing w:before="227" w:after="227" w:line="400" w:lineRule="atLeast"/>
      <w:ind w:right="-57"/>
      <w:jc w:val="right"/>
    </w:pPr>
    <w:rPr>
      <w:rFonts w:ascii="NotesStyle-BoldTf" w:hAnsi="NotesStyle-BoldTf"/>
      <w:noProof/>
      <w:color w:val="98979C"/>
      <w:sz w:val="40"/>
      <w:szCs w:val="40"/>
    </w:rPr>
  </w:style>
  <w:style w:type="paragraph" w:customStyle="1" w:styleId="ESA-Signature">
    <w:name w:val="ESA-Signature"/>
    <w:basedOn w:val="Normal"/>
    <w:rsid w:val="00470973"/>
    <w:pPr>
      <w:tabs>
        <w:tab w:val="right" w:pos="9900"/>
      </w:tabs>
      <w:spacing w:before="40" w:after="120" w:line="240" w:lineRule="auto"/>
      <w:ind w:right="360"/>
    </w:pPr>
    <w:rPr>
      <w:b/>
      <w:noProof/>
      <w:color w:val="8B8D8E"/>
      <w:szCs w:val="18"/>
    </w:rPr>
  </w:style>
  <w:style w:type="paragraph" w:customStyle="1" w:styleId="StyleJustifiedRight-295cm">
    <w:name w:val="Style Justified Right:  -2.95 cm"/>
    <w:basedOn w:val="Normal"/>
    <w:rsid w:val="00470973"/>
    <w:pPr>
      <w:numPr>
        <w:numId w:val="12"/>
      </w:numPr>
      <w:spacing w:before="40" w:after="120" w:line="240" w:lineRule="auto"/>
    </w:pPr>
    <w:rPr>
      <w:rFonts w:ascii="Times New Roman" w:hAnsi="Times New Roman"/>
      <w:szCs w:val="20"/>
      <w:lang w:eastAsia="en-GB"/>
    </w:rPr>
  </w:style>
  <w:style w:type="paragraph" w:customStyle="1" w:styleId="Bullet">
    <w:name w:val="Bullet"/>
    <w:basedOn w:val="Normal"/>
    <w:uiPriority w:val="99"/>
    <w:rsid w:val="00470973"/>
    <w:pPr>
      <w:numPr>
        <w:numId w:val="13"/>
      </w:numPr>
      <w:spacing w:before="40" w:after="120" w:line="240" w:lineRule="auto"/>
    </w:pPr>
    <w:rPr>
      <w:rFonts w:ascii="Arial" w:hAnsi="Arial"/>
      <w:szCs w:val="20"/>
    </w:rPr>
  </w:style>
  <w:style w:type="paragraph" w:customStyle="1" w:styleId="Criterion">
    <w:name w:val="Criterion"/>
    <w:basedOn w:val="BodyText"/>
    <w:next w:val="BodyText"/>
    <w:rsid w:val="00470973"/>
    <w:pPr>
      <w:keepNext/>
      <w:keepLines/>
      <w:tabs>
        <w:tab w:val="left" w:pos="1350"/>
        <w:tab w:val="right" w:pos="9630"/>
      </w:tabs>
      <w:spacing w:before="240" w:after="240" w:line="240" w:lineRule="auto"/>
      <w:ind w:left="1349" w:hanging="1349"/>
    </w:pPr>
    <w:rPr>
      <w:b/>
      <w:szCs w:val="22"/>
    </w:rPr>
  </w:style>
  <w:style w:type="paragraph" w:customStyle="1" w:styleId="StyleBodyTextGeorgia11ptLatinBold">
    <w:name w:val="Style Body Text + Georgia 11 pt (Latin) Bold"/>
    <w:basedOn w:val="BodyText"/>
    <w:link w:val="StyleBodyTextGeorgia11ptLatinBoldChar"/>
    <w:rsid w:val="00470973"/>
    <w:pPr>
      <w:keepNext/>
      <w:spacing w:before="60" w:after="60" w:line="240" w:lineRule="auto"/>
    </w:pPr>
    <w:rPr>
      <w:b/>
      <w:szCs w:val="22"/>
    </w:rPr>
  </w:style>
  <w:style w:type="character" w:customStyle="1" w:styleId="StyleBodyTextGeorgia11ptLatinBoldChar">
    <w:name w:val="Style Body Text + Georgia 11 pt (Latin) Bold Char"/>
    <w:link w:val="StyleBodyTextGeorgia11ptLatinBold"/>
    <w:rsid w:val="00470973"/>
    <w:rPr>
      <w:b/>
      <w:sz w:val="22"/>
      <w:szCs w:val="22"/>
      <w:lang w:val="en-GB"/>
    </w:rPr>
  </w:style>
  <w:style w:type="paragraph" w:customStyle="1" w:styleId="Article">
    <w:name w:val="Article"/>
    <w:basedOn w:val="Heading2"/>
    <w:next w:val="Heading3"/>
    <w:qFormat/>
    <w:rsid w:val="00470973"/>
    <w:pPr>
      <w:keepNext w:val="0"/>
      <w:numPr>
        <w:numId w:val="19"/>
      </w:numPr>
      <w:suppressAutoHyphens/>
      <w:spacing w:before="0" w:after="0"/>
    </w:pPr>
    <w:rPr>
      <w:rFonts w:ascii="Times New Roman" w:hAnsi="Times New Roman" w:cs="Times New Roman"/>
      <w:b w:val="0"/>
      <w:bCs w:val="0"/>
      <w:iCs w:val="0"/>
      <w:sz w:val="24"/>
      <w:szCs w:val="24"/>
      <w:u w:val="single"/>
      <w:lang w:eastAsia="ar-SA"/>
    </w:rPr>
  </w:style>
  <w:style w:type="paragraph" w:customStyle="1" w:styleId="Subarticle">
    <w:name w:val="Subarticle"/>
    <w:basedOn w:val="Heading3"/>
    <w:qFormat/>
    <w:rsid w:val="00470973"/>
    <w:pPr>
      <w:numPr>
        <w:numId w:val="19"/>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470973"/>
    <w:pPr>
      <w:numPr>
        <w:ilvl w:val="4"/>
        <w:numId w:val="19"/>
      </w:numPr>
      <w:suppressAutoHyphens/>
      <w:spacing w:before="40" w:after="120" w:line="240" w:lineRule="auto"/>
    </w:pPr>
    <w:rPr>
      <w:rFonts w:ascii="Times New Roman" w:hAnsi="Times New Roman"/>
      <w:lang w:eastAsia="ar-SA"/>
    </w:rPr>
  </w:style>
  <w:style w:type="character" w:customStyle="1" w:styleId="SubarticleLevel3CharChar">
    <w:name w:val="Subarticle Level 3 Char Char"/>
    <w:link w:val="SubarticleLevel3"/>
    <w:locked/>
    <w:rsid w:val="00470973"/>
    <w:rPr>
      <w:rFonts w:ascii="Times New Roman" w:hAnsi="Times New Roman"/>
      <w:sz w:val="22"/>
      <w:lang w:val="en-GB" w:eastAsia="ar-SA"/>
    </w:rPr>
  </w:style>
  <w:style w:type="paragraph" w:customStyle="1" w:styleId="Astrium-Normal">
    <w:name w:val="Astrium-Normal"/>
    <w:rsid w:val="00470973"/>
    <w:pPr>
      <w:spacing w:before="60" w:after="120" w:line="260" w:lineRule="atLeast"/>
      <w:jc w:val="both"/>
    </w:pPr>
    <w:rPr>
      <w:rFonts w:ascii="Arial" w:hAnsi="Arial"/>
      <w:sz w:val="20"/>
      <w:szCs w:val="20"/>
      <w:lang w:val="en-GB"/>
    </w:rPr>
  </w:style>
  <w:style w:type="paragraph" w:customStyle="1" w:styleId="tabletext10pt">
    <w:name w:val="tabletext10pt"/>
    <w:basedOn w:val="Normal"/>
    <w:rsid w:val="00470973"/>
    <w:pPr>
      <w:spacing w:before="40" w:after="40" w:line="240" w:lineRule="auto"/>
    </w:pPr>
    <w:rPr>
      <w:rFonts w:ascii="Times" w:hAnsi="Times"/>
      <w:sz w:val="20"/>
      <w:szCs w:val="20"/>
      <w:lang w:val="en-US"/>
    </w:rPr>
  </w:style>
  <w:style w:type="paragraph" w:customStyle="1" w:styleId="Question">
    <w:name w:val="Question"/>
    <w:basedOn w:val="BodytextJustified"/>
    <w:link w:val="QuestionChar"/>
    <w:qFormat/>
    <w:rsid w:val="00470973"/>
    <w:pPr>
      <w:keepLines/>
      <w:numPr>
        <w:numId w:val="14"/>
      </w:numPr>
      <w:spacing w:before="40" w:after="160"/>
    </w:pPr>
    <w:rPr>
      <w:i/>
      <w:noProof/>
      <w:color w:val="00B050"/>
      <w:lang w:eastAsia="en-GB"/>
    </w:rPr>
  </w:style>
  <w:style w:type="character" w:customStyle="1" w:styleId="QuestionChar">
    <w:name w:val="Question Char"/>
    <w:basedOn w:val="BodytextJustifiedChar"/>
    <w:link w:val="Question"/>
    <w:rsid w:val="00470973"/>
    <w:rPr>
      <w:rFonts w:ascii="Microsoft Sans Serif" w:hAnsi="Microsoft Sans Serif"/>
      <w:i/>
      <w:noProof/>
      <w:color w:val="00B050"/>
      <w:sz w:val="22"/>
      <w:szCs w:val="20"/>
      <w:lang w:val="en-GB" w:eastAsia="en-GB"/>
    </w:rPr>
  </w:style>
  <w:style w:type="paragraph" w:customStyle="1" w:styleId="Requirement">
    <w:name w:val="Requirement"/>
    <w:basedOn w:val="Normal"/>
    <w:link w:val="RequirementChar"/>
    <w:qFormat/>
    <w:rsid w:val="00470973"/>
    <w:pPr>
      <w:keepLines/>
      <w:numPr>
        <w:numId w:val="15"/>
      </w:numPr>
      <w:spacing w:before="40" w:after="40" w:line="240" w:lineRule="auto"/>
      <w:ind w:left="454" w:hanging="454"/>
    </w:pPr>
    <w:rPr>
      <w:noProof/>
      <w:color w:val="00B050"/>
      <w:szCs w:val="20"/>
      <w:lang w:eastAsia="en-GB"/>
    </w:rPr>
  </w:style>
  <w:style w:type="character" w:customStyle="1" w:styleId="RequirementChar">
    <w:name w:val="Requirement Char"/>
    <w:basedOn w:val="QuestionChar"/>
    <w:link w:val="Requirement"/>
    <w:rsid w:val="00470973"/>
    <w:rPr>
      <w:rFonts w:ascii="Microsoft Sans Serif" w:hAnsi="Microsoft Sans Serif"/>
      <w:i w:val="0"/>
      <w:noProof/>
      <w:color w:val="00B050"/>
      <w:sz w:val="22"/>
      <w:szCs w:val="20"/>
      <w:lang w:val="en-GB" w:eastAsia="en-GB"/>
    </w:rPr>
  </w:style>
  <w:style w:type="paragraph" w:customStyle="1" w:styleId="Info">
    <w:name w:val="Info"/>
    <w:basedOn w:val="Normal"/>
    <w:link w:val="InfoChar"/>
    <w:qFormat/>
    <w:rsid w:val="00470973"/>
    <w:pPr>
      <w:keepLines/>
      <w:numPr>
        <w:numId w:val="16"/>
      </w:numPr>
      <w:spacing w:before="120" w:after="40" w:line="240" w:lineRule="auto"/>
      <w:ind w:left="454" w:hanging="454"/>
    </w:pPr>
    <w:rPr>
      <w:i/>
      <w:color w:val="0070C0"/>
      <w:sz w:val="20"/>
    </w:rPr>
  </w:style>
  <w:style w:type="character" w:customStyle="1" w:styleId="InfoChar">
    <w:name w:val="Info Char"/>
    <w:basedOn w:val="DefaultParagraphFont"/>
    <w:link w:val="Info"/>
    <w:rsid w:val="00470973"/>
    <w:rPr>
      <w:rFonts w:ascii="Microsoft Sans Serif" w:hAnsi="Microsoft Sans Serif"/>
      <w:i/>
      <w:color w:val="0070C0"/>
      <w:sz w:val="20"/>
      <w:lang w:val="en-GB"/>
    </w:rPr>
  </w:style>
  <w:style w:type="paragraph" w:customStyle="1" w:styleId="Draft">
    <w:name w:val="Draft"/>
    <w:basedOn w:val="Requirement"/>
    <w:link w:val="DraftChar"/>
    <w:qFormat/>
    <w:rsid w:val="00470973"/>
    <w:pPr>
      <w:numPr>
        <w:numId w:val="17"/>
      </w:numPr>
    </w:pPr>
  </w:style>
  <w:style w:type="character" w:customStyle="1" w:styleId="DraftChar">
    <w:name w:val="Draft Char"/>
    <w:basedOn w:val="RequirementChar"/>
    <w:link w:val="Draft"/>
    <w:rsid w:val="00470973"/>
    <w:rPr>
      <w:rFonts w:ascii="Microsoft Sans Serif" w:hAnsi="Microsoft Sans Serif"/>
      <w:i w:val="0"/>
      <w:noProof/>
      <w:color w:val="00B050"/>
      <w:sz w:val="22"/>
      <w:szCs w:val="20"/>
      <w:lang w:val="en-GB" w:eastAsia="en-GB"/>
    </w:rPr>
  </w:style>
  <w:style w:type="paragraph" w:customStyle="1" w:styleId="Default">
    <w:name w:val="Default"/>
    <w:rsid w:val="00470973"/>
    <w:pPr>
      <w:widowControl w:val="0"/>
      <w:autoSpaceDE w:val="0"/>
      <w:autoSpaceDN w:val="0"/>
      <w:adjustRightInd w:val="0"/>
      <w:spacing w:line="240" w:lineRule="auto"/>
    </w:pPr>
    <w:rPr>
      <w:rFonts w:ascii="Times New Roman" w:hAnsi="Times New Roman"/>
      <w:color w:val="000000"/>
      <w:lang w:val="en-GB" w:eastAsia="en-GB"/>
    </w:rPr>
  </w:style>
  <w:style w:type="paragraph" w:customStyle="1" w:styleId="TableTextLeft">
    <w:name w:val="Table Text Left"/>
    <w:basedOn w:val="Normal"/>
    <w:link w:val="TableTextLeftChar"/>
    <w:qFormat/>
    <w:rsid w:val="00470973"/>
    <w:pPr>
      <w:spacing w:before="40" w:after="40"/>
    </w:pPr>
    <w:rPr>
      <w:sz w:val="20"/>
    </w:rPr>
  </w:style>
  <w:style w:type="character" w:customStyle="1" w:styleId="TableTextLeftChar">
    <w:name w:val="Table Text Left Char"/>
    <w:basedOn w:val="DefaultParagraphFont"/>
    <w:link w:val="TableTextLeft"/>
    <w:rsid w:val="00470973"/>
    <w:rPr>
      <w:sz w:val="20"/>
      <w:lang w:val="en-GB"/>
    </w:rPr>
  </w:style>
  <w:style w:type="paragraph" w:customStyle="1" w:styleId="TableTextCentre">
    <w:name w:val="Table Text Centre"/>
    <w:basedOn w:val="Normal"/>
    <w:link w:val="TableTextCentreChar"/>
    <w:qFormat/>
    <w:rsid w:val="00470973"/>
    <w:pPr>
      <w:spacing w:before="40" w:after="40" w:line="240" w:lineRule="auto"/>
      <w:jc w:val="center"/>
    </w:pPr>
    <w:rPr>
      <w:sz w:val="20"/>
      <w:szCs w:val="20"/>
    </w:rPr>
  </w:style>
  <w:style w:type="character" w:customStyle="1" w:styleId="TableTextCentreChar">
    <w:name w:val="Table Text Centre Char"/>
    <w:basedOn w:val="DefaultParagraphFont"/>
    <w:link w:val="TableTextCentre"/>
    <w:rsid w:val="00470973"/>
    <w:rPr>
      <w:sz w:val="20"/>
      <w:szCs w:val="20"/>
      <w:lang w:val="en-GB"/>
    </w:rPr>
  </w:style>
  <w:style w:type="paragraph" w:customStyle="1" w:styleId="Instruction">
    <w:name w:val="Instruction"/>
    <w:basedOn w:val="Normal"/>
    <w:link w:val="InstructionChar"/>
    <w:qFormat/>
    <w:rsid w:val="00470973"/>
    <w:pPr>
      <w:spacing w:before="40" w:after="120"/>
      <w:jc w:val="center"/>
    </w:pPr>
    <w:rPr>
      <w:i/>
      <w:color w:val="0070C0"/>
      <w:sz w:val="20"/>
    </w:rPr>
  </w:style>
  <w:style w:type="character" w:customStyle="1" w:styleId="InstructionChar">
    <w:name w:val="Instruction Char"/>
    <w:basedOn w:val="DefaultParagraphFont"/>
    <w:link w:val="Instruction"/>
    <w:rsid w:val="00470973"/>
    <w:rPr>
      <w:i/>
      <w:color w:val="0070C0"/>
      <w:sz w:val="20"/>
      <w:lang w:val="en-GB"/>
    </w:rPr>
  </w:style>
  <w:style w:type="paragraph" w:customStyle="1" w:styleId="Annex">
    <w:name w:val="Annex"/>
    <w:basedOn w:val="Heading1"/>
    <w:link w:val="AnnexChar"/>
    <w:qFormat/>
    <w:rsid w:val="00470973"/>
    <w:pPr>
      <w:pageBreakBefore/>
      <w:numPr>
        <w:numId w:val="18"/>
      </w:numPr>
      <w:spacing w:before="2400" w:after="120"/>
      <w:jc w:val="center"/>
    </w:pPr>
  </w:style>
  <w:style w:type="character" w:customStyle="1" w:styleId="AnnexChar">
    <w:name w:val="Annex Char"/>
    <w:basedOn w:val="Heading1Char"/>
    <w:link w:val="Annex"/>
    <w:rsid w:val="00470973"/>
    <w:rPr>
      <w:rFonts w:ascii="Microsoft Sans Serif" w:hAnsi="Microsoft Sans Serif"/>
      <w:b/>
      <w:caps/>
      <w:sz w:val="28"/>
      <w:lang w:val="en-GB"/>
    </w:rPr>
  </w:style>
  <w:style w:type="table" w:customStyle="1" w:styleId="TableGridLight1">
    <w:name w:val="Table Grid Light1"/>
    <w:basedOn w:val="TableNormal"/>
    <w:uiPriority w:val="40"/>
    <w:rsid w:val="00C907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
    <w:name w:val="_"/>
    <w:basedOn w:val="Normal"/>
    <w:rsid w:val="007020DB"/>
    <w:pPr>
      <w:widowControl w:val="0"/>
      <w:spacing w:line="240" w:lineRule="auto"/>
      <w:ind w:left="565" w:hanging="453"/>
    </w:pPr>
    <w:rPr>
      <w:rFonts w:ascii="Times New Roman" w:hAnsi="Times New Roman"/>
      <w:snapToGrid w:val="0"/>
      <w:szCs w:val="20"/>
    </w:rPr>
  </w:style>
  <w:style w:type="paragraph" w:customStyle="1" w:styleId="Indentedtext">
    <w:name w:val="Indented text"/>
    <w:basedOn w:val="Normal"/>
    <w:rsid w:val="007020DB"/>
    <w:pPr>
      <w:tabs>
        <w:tab w:val="left" w:pos="510"/>
        <w:tab w:val="left" w:pos="850"/>
        <w:tab w:val="left" w:pos="1417"/>
        <w:tab w:val="left" w:pos="1984"/>
        <w:tab w:val="left" w:pos="2551"/>
        <w:tab w:val="left" w:pos="3117"/>
        <w:tab w:val="left" w:pos="3685"/>
        <w:tab w:val="left" w:pos="4251"/>
        <w:tab w:val="left" w:pos="4819"/>
        <w:tab w:val="left" w:pos="5385"/>
        <w:tab w:val="left" w:pos="5953"/>
        <w:tab w:val="left" w:pos="6519"/>
        <w:tab w:val="left" w:pos="7086"/>
        <w:tab w:val="left" w:pos="7653"/>
        <w:tab w:val="left" w:pos="8220"/>
        <w:tab w:val="left" w:pos="8787"/>
        <w:tab w:val="left" w:pos="9354"/>
        <w:tab w:val="left" w:pos="9921"/>
        <w:tab w:val="left" w:pos="10488"/>
      </w:tabs>
      <w:spacing w:line="240" w:lineRule="auto"/>
      <w:ind w:left="487"/>
    </w:pPr>
    <w:rPr>
      <w:rFonts w:ascii="Times New Roman" w:hAnsi="Times New Roman"/>
      <w:szCs w:val="20"/>
    </w:rPr>
  </w:style>
  <w:style w:type="paragraph" w:customStyle="1" w:styleId="ChangeRecordSubTitle">
    <w:name w:val="Change Record SubTitle"/>
    <w:basedOn w:val="Normal"/>
    <w:rsid w:val="007020DB"/>
    <w:pPr>
      <w:spacing w:after="240" w:line="240" w:lineRule="auto"/>
      <w:jc w:val="center"/>
    </w:pPr>
    <w:rPr>
      <w:rFonts w:ascii="FuturaTMedCon" w:hAnsi="FuturaTMedCon"/>
      <w:smallCaps/>
      <w:szCs w:val="20"/>
    </w:rPr>
  </w:style>
  <w:style w:type="paragraph" w:customStyle="1" w:styleId="DocumentTitle">
    <w:name w:val="Document Title"/>
    <w:basedOn w:val="Normal"/>
    <w:rsid w:val="007020DB"/>
    <w:pPr>
      <w:spacing w:before="70" w:after="480" w:line="240" w:lineRule="auto"/>
      <w:ind w:left="1004"/>
    </w:pPr>
    <w:rPr>
      <w:rFonts w:ascii="ESAtitle" w:hAnsi="ESAtitle"/>
      <w:b/>
      <w:smallCaps/>
      <w:spacing w:val="26"/>
      <w:sz w:val="42"/>
      <w:szCs w:val="20"/>
    </w:rPr>
  </w:style>
  <w:style w:type="paragraph" w:customStyle="1" w:styleId="DocType">
    <w:name w:val="DocType"/>
    <w:basedOn w:val="Normal"/>
    <w:rsid w:val="007020DB"/>
    <w:pPr>
      <w:spacing w:line="240" w:lineRule="auto"/>
      <w:jc w:val="right"/>
    </w:pPr>
    <w:rPr>
      <w:rFonts w:ascii="ESAtitle" w:hAnsi="ESAtitle"/>
      <w:b/>
      <w:caps/>
      <w:spacing w:val="120"/>
      <w:sz w:val="26"/>
      <w:szCs w:val="20"/>
    </w:rPr>
  </w:style>
  <w:style w:type="paragraph" w:customStyle="1" w:styleId="ItemTitle">
    <w:name w:val="ItemTitle"/>
    <w:basedOn w:val="Normal"/>
    <w:rsid w:val="007020DB"/>
    <w:pPr>
      <w:spacing w:before="480" w:after="240" w:line="240" w:lineRule="auto"/>
      <w:jc w:val="center"/>
    </w:pPr>
    <w:rPr>
      <w:rFonts w:ascii="ESAtitle" w:hAnsi="ESAtitle"/>
      <w:b/>
      <w:smallCaps/>
      <w:spacing w:val="120"/>
      <w:sz w:val="26"/>
      <w:szCs w:val="20"/>
    </w:rPr>
  </w:style>
  <w:style w:type="paragraph" w:customStyle="1" w:styleId="FooterSitename">
    <w:name w:val="Footer Sitename"/>
    <w:basedOn w:val="Footer"/>
    <w:rsid w:val="007020DB"/>
    <w:pPr>
      <w:tabs>
        <w:tab w:val="clear" w:pos="4153"/>
        <w:tab w:val="clear" w:pos="8306"/>
        <w:tab w:val="center" w:pos="4320"/>
        <w:tab w:val="right" w:pos="8640"/>
      </w:tabs>
      <w:spacing w:line="240" w:lineRule="auto"/>
      <w:ind w:left="-28"/>
    </w:pPr>
    <w:rPr>
      <w:rFonts w:ascii="FuturaTMedCon" w:hAnsi="FuturaTMedCon"/>
      <w:i/>
      <w:noProof w:val="0"/>
      <w:sz w:val="28"/>
      <w:szCs w:val="20"/>
    </w:rPr>
  </w:style>
  <w:style w:type="paragraph" w:customStyle="1" w:styleId="FooterAddress">
    <w:name w:val="Footer Address"/>
    <w:basedOn w:val="Footer"/>
    <w:rsid w:val="007020DB"/>
    <w:pPr>
      <w:tabs>
        <w:tab w:val="clear" w:pos="4153"/>
        <w:tab w:val="clear" w:pos="8306"/>
        <w:tab w:val="center" w:pos="4320"/>
        <w:tab w:val="right" w:pos="8640"/>
      </w:tabs>
      <w:spacing w:line="240" w:lineRule="auto"/>
      <w:ind w:left="-28"/>
    </w:pPr>
    <w:rPr>
      <w:rFonts w:ascii="FuturaTMedCon" w:hAnsi="FuturaTMedCon"/>
      <w:sz w:val="20"/>
      <w:szCs w:val="20"/>
    </w:rPr>
  </w:style>
  <w:style w:type="paragraph" w:customStyle="1" w:styleId="FooterESATitle">
    <w:name w:val="Footer ESA Title"/>
    <w:basedOn w:val="Footer"/>
    <w:rsid w:val="007020DB"/>
    <w:pPr>
      <w:tabs>
        <w:tab w:val="clear" w:pos="4153"/>
        <w:tab w:val="clear" w:pos="8306"/>
        <w:tab w:val="left" w:pos="3720"/>
        <w:tab w:val="center" w:pos="4320"/>
        <w:tab w:val="left" w:pos="4570"/>
        <w:tab w:val="right" w:pos="8640"/>
      </w:tabs>
      <w:spacing w:line="240" w:lineRule="auto"/>
      <w:jc w:val="right"/>
    </w:pPr>
    <w:rPr>
      <w:rFonts w:ascii="ESAprogramme" w:hAnsi="ESAprogramme"/>
      <w:sz w:val="36"/>
      <w:szCs w:val="20"/>
    </w:rPr>
  </w:style>
  <w:style w:type="paragraph" w:customStyle="1" w:styleId="Footer2">
    <w:name w:val="Footer2"/>
    <w:basedOn w:val="Footer"/>
    <w:rsid w:val="007020DB"/>
    <w:pPr>
      <w:tabs>
        <w:tab w:val="clear" w:pos="4153"/>
        <w:tab w:val="clear" w:pos="8306"/>
        <w:tab w:val="center" w:pos="4320"/>
        <w:tab w:val="right" w:pos="8640"/>
      </w:tabs>
      <w:spacing w:line="240" w:lineRule="auto"/>
      <w:ind w:left="-907"/>
    </w:pPr>
    <w:rPr>
      <w:rFonts w:ascii="Times New Roman" w:hAnsi="Times New Roman"/>
      <w:noProof w:val="0"/>
      <w:sz w:val="24"/>
      <w:szCs w:val="20"/>
    </w:rPr>
  </w:style>
  <w:style w:type="paragraph" w:customStyle="1" w:styleId="EsaKop">
    <w:name w:val="EsaKop"/>
    <w:basedOn w:val="Normal"/>
    <w:rsid w:val="007020DB"/>
    <w:pPr>
      <w:spacing w:line="240" w:lineRule="auto"/>
    </w:pPr>
    <w:rPr>
      <w:rFonts w:ascii="ESAprogramme" w:hAnsi="ESAprogramme"/>
      <w:noProof/>
      <w:sz w:val="82"/>
      <w:szCs w:val="20"/>
      <w:lang w:val="en-US"/>
    </w:rPr>
  </w:style>
  <w:style w:type="paragraph" w:customStyle="1" w:styleId="HeaderItems">
    <w:name w:val="Header Items"/>
    <w:basedOn w:val="Header"/>
    <w:rsid w:val="007020DB"/>
    <w:pPr>
      <w:tabs>
        <w:tab w:val="clear" w:pos="4680"/>
        <w:tab w:val="clear" w:pos="9360"/>
        <w:tab w:val="center" w:pos="4320"/>
        <w:tab w:val="right" w:pos="8640"/>
      </w:tabs>
      <w:spacing w:line="240" w:lineRule="auto"/>
      <w:jc w:val="right"/>
    </w:pPr>
    <w:rPr>
      <w:rFonts w:ascii="FuturaTMedCon" w:hAnsi="FuturaTMedCon"/>
      <w:noProof/>
      <w:sz w:val="18"/>
      <w:szCs w:val="20"/>
    </w:rPr>
  </w:style>
  <w:style w:type="paragraph" w:customStyle="1" w:styleId="OptionBlock">
    <w:name w:val="Option Block"/>
    <w:basedOn w:val="Normal"/>
    <w:link w:val="OptionBlockCharChar"/>
    <w:uiPriority w:val="99"/>
    <w:rsid w:val="007020DB"/>
    <w:pPr>
      <w:shd w:val="clear" w:color="auto" w:fill="FFFF99"/>
      <w:suppressAutoHyphens/>
      <w:spacing w:line="240" w:lineRule="auto"/>
    </w:pPr>
    <w:rPr>
      <w:rFonts w:ascii="Times New Roman" w:hAnsi="Times New Roman"/>
      <w:szCs w:val="20"/>
      <w:lang w:eastAsia="ar-SA"/>
    </w:rPr>
  </w:style>
  <w:style w:type="character" w:customStyle="1" w:styleId="OptionBlockCharChar">
    <w:name w:val="Option Block Char Char"/>
    <w:link w:val="OptionBlock"/>
    <w:uiPriority w:val="99"/>
    <w:rsid w:val="007020DB"/>
    <w:rPr>
      <w:rFonts w:ascii="Times New Roman" w:hAnsi="Times New Roman"/>
      <w:szCs w:val="20"/>
      <w:shd w:val="clear" w:color="auto" w:fill="FFFF99"/>
      <w:lang w:val="en-GB" w:eastAsia="ar-SA"/>
    </w:rPr>
  </w:style>
  <w:style w:type="paragraph" w:customStyle="1" w:styleId="Numbering">
    <w:name w:val="Numbering"/>
    <w:basedOn w:val="BodyTextIndent2"/>
    <w:link w:val="NumberingChar"/>
    <w:qFormat/>
    <w:rsid w:val="000C6AF1"/>
    <w:pPr>
      <w:numPr>
        <w:numId w:val="21"/>
      </w:numPr>
      <w:spacing w:after="240" w:line="240" w:lineRule="atLeast"/>
      <w:ind w:left="714" w:hanging="357"/>
      <w:contextualSpacing/>
    </w:pPr>
  </w:style>
  <w:style w:type="paragraph" w:customStyle="1" w:styleId="Items">
    <w:name w:val="Items"/>
    <w:basedOn w:val="Numbering"/>
    <w:link w:val="ItemsChar"/>
    <w:qFormat/>
    <w:rsid w:val="00FE493A"/>
    <w:pPr>
      <w:numPr>
        <w:numId w:val="23"/>
      </w:numPr>
      <w:spacing w:before="120"/>
      <w:ind w:left="714" w:hanging="357"/>
    </w:pPr>
  </w:style>
  <w:style w:type="character" w:customStyle="1" w:styleId="NumberingChar">
    <w:name w:val="Numbering Char"/>
    <w:basedOn w:val="BodyTextIndent2Char"/>
    <w:link w:val="Numbering"/>
    <w:rsid w:val="000C6AF1"/>
    <w:rPr>
      <w:rFonts w:ascii="Microsoft Sans Serif" w:eastAsiaTheme="minorHAnsi" w:hAnsi="Microsoft Sans Serif" w:cstheme="minorBidi"/>
      <w:sz w:val="22"/>
      <w:szCs w:val="24"/>
      <w:lang w:val="en-GB"/>
    </w:rPr>
  </w:style>
  <w:style w:type="character" w:customStyle="1" w:styleId="ItemsChar">
    <w:name w:val="Items Char"/>
    <w:basedOn w:val="NumberingChar"/>
    <w:link w:val="Items"/>
    <w:rsid w:val="00FE493A"/>
    <w:rPr>
      <w:rFonts w:ascii="Microsoft Sans Serif" w:eastAsiaTheme="minorHAnsi" w:hAnsi="Microsoft Sans Serif" w:cstheme="minorBidi"/>
      <w:sz w:val="22"/>
      <w:szCs w:val="24"/>
      <w:lang w:val="en-GB"/>
    </w:rPr>
  </w:style>
  <w:style w:type="paragraph" w:customStyle="1" w:styleId="AnnexTitle">
    <w:name w:val="Annex Title"/>
    <w:basedOn w:val="Heading1"/>
    <w:link w:val="AnnexTitleChar"/>
    <w:qFormat/>
    <w:rsid w:val="007F7704"/>
    <w:pPr>
      <w:numPr>
        <w:numId w:val="24"/>
      </w:numPr>
    </w:pPr>
  </w:style>
  <w:style w:type="character" w:customStyle="1" w:styleId="AnnexTitleChar">
    <w:name w:val="Annex Title Char"/>
    <w:basedOn w:val="Heading1Char"/>
    <w:link w:val="AnnexTitle"/>
    <w:rsid w:val="007F7704"/>
    <w:rPr>
      <w:rFonts w:ascii="Microsoft Sans Serif" w:hAnsi="Microsoft Sans Serif"/>
      <w:b/>
      <w:caps/>
      <w:sz w:val="28"/>
      <w:lang w:val="en-GB"/>
    </w:rPr>
  </w:style>
  <w:style w:type="paragraph" w:customStyle="1" w:styleId="Style11ptJustifiedLeft125cmAfter6pt">
    <w:name w:val="Style 11 pt Justified Left:  1.25 cm After:  6 pt"/>
    <w:basedOn w:val="Normal"/>
    <w:rsid w:val="00E60FA5"/>
    <w:pPr>
      <w:spacing w:line="240" w:lineRule="auto"/>
      <w:ind w:left="709"/>
    </w:pPr>
    <w:rPr>
      <w:rFonts w:ascii="Times New Roman" w:hAnsi="Times New Roman"/>
      <w:szCs w:val="20"/>
      <w:lang w:val="en-US"/>
    </w:rPr>
  </w:style>
  <w:style w:type="paragraph" w:customStyle="1" w:styleId="Style11ptBoldJustifiedLeft127cmAfter6pt">
    <w:name w:val="Style 11 pt Bold Justified Left:  1.27 cm After:  6 pt"/>
    <w:basedOn w:val="Normal"/>
    <w:rsid w:val="00E60FA5"/>
    <w:pPr>
      <w:spacing w:before="120" w:line="240" w:lineRule="auto"/>
      <w:ind w:left="720"/>
    </w:pPr>
    <w:rPr>
      <w:rFonts w:ascii="Times New Roman" w:hAnsi="Times New Roman"/>
      <w:b/>
      <w:bCs/>
      <w:szCs w:val="20"/>
      <w:lang w:val="en-US"/>
    </w:rPr>
  </w:style>
  <w:style w:type="paragraph" w:customStyle="1" w:styleId="Level3Header">
    <w:name w:val="Level 3 Header"/>
    <w:basedOn w:val="Normal"/>
    <w:next w:val="Normal"/>
    <w:qFormat/>
    <w:rsid w:val="00E60FA5"/>
    <w:pPr>
      <w:widowControl w:val="0"/>
      <w:suppressAutoHyphens/>
      <w:spacing w:line="240" w:lineRule="auto"/>
      <w:ind w:left="720" w:hanging="720"/>
    </w:pPr>
    <w:rPr>
      <w:rFonts w:ascii="Times New Roman" w:hAnsi="Times New Roman"/>
      <w:sz w:val="24"/>
      <w:lang w:eastAsia="ar-SA"/>
    </w:rPr>
  </w:style>
  <w:style w:type="paragraph" w:customStyle="1" w:styleId="Level1Header">
    <w:name w:val="Level 1 Header"/>
    <w:basedOn w:val="Normal"/>
    <w:qFormat/>
    <w:rsid w:val="00E60FA5"/>
    <w:pPr>
      <w:widowControl w:val="0"/>
      <w:suppressAutoHyphens/>
      <w:spacing w:line="240" w:lineRule="auto"/>
      <w:ind w:left="720" w:hanging="720"/>
      <w:jc w:val="left"/>
    </w:pPr>
    <w:rPr>
      <w:rFonts w:ascii="Times New Roman" w:hAnsi="Times New Roman"/>
      <w:b/>
      <w:caps/>
      <w:sz w:val="24"/>
      <w:u w:val="single"/>
      <w:lang w:eastAsia="ar-SA"/>
    </w:rPr>
  </w:style>
  <w:style w:type="paragraph" w:customStyle="1" w:styleId="Level2Header">
    <w:name w:val="Level 2 Header"/>
    <w:basedOn w:val="Normal"/>
    <w:qFormat/>
    <w:rsid w:val="00E60FA5"/>
    <w:pPr>
      <w:widowControl w:val="0"/>
      <w:numPr>
        <w:ilvl w:val="1"/>
        <w:numId w:val="27"/>
      </w:numPr>
      <w:tabs>
        <w:tab w:val="clear" w:pos="792"/>
      </w:tabs>
      <w:suppressAutoHyphens/>
      <w:spacing w:line="240" w:lineRule="auto"/>
      <w:ind w:left="720" w:hanging="720"/>
    </w:pPr>
    <w:rPr>
      <w:rFonts w:ascii="Times New Roman" w:hAnsi="Times New Roman"/>
      <w:b/>
      <w:sz w:val="24"/>
      <w:u w:val="single"/>
      <w:lang w:eastAsia="ar-SA"/>
    </w:rPr>
  </w:style>
  <w:style w:type="paragraph" w:customStyle="1" w:styleId="NumberedListLetters">
    <w:name w:val="Numbered List (Letters)"/>
    <w:basedOn w:val="Normal"/>
    <w:link w:val="NumberedListLettersChar"/>
    <w:qFormat/>
    <w:rsid w:val="00E60FA5"/>
    <w:pPr>
      <w:numPr>
        <w:numId w:val="28"/>
      </w:numPr>
      <w:suppressAutoHyphens/>
      <w:spacing w:line="240" w:lineRule="auto"/>
    </w:pPr>
    <w:rPr>
      <w:rFonts w:ascii="Times New Roman" w:hAnsi="Times New Roman"/>
      <w:sz w:val="24"/>
      <w:lang w:eastAsia="ar-SA"/>
    </w:rPr>
  </w:style>
  <w:style w:type="character" w:customStyle="1" w:styleId="NumberedListLettersChar">
    <w:name w:val="Numbered List (Letters) Char"/>
    <w:link w:val="NumberedListLetters"/>
    <w:rsid w:val="00E60FA5"/>
    <w:rPr>
      <w:rFonts w:ascii="Times New Roman" w:hAnsi="Times New Roman"/>
      <w:lang w:val="en-GB" w:eastAsia="ar-SA"/>
    </w:rPr>
  </w:style>
  <w:style w:type="character" w:customStyle="1" w:styleId="Style">
    <w:name w:val="Style"/>
    <w:rsid w:val="00E60FA5"/>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896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usiness.esa.int/documents" TargetMode="External"/><Relationship Id="rId18" Type="http://schemas.openxmlformats.org/officeDocument/2006/relationships/hyperlink" Target="https://artes.esa.int/daptiv-ppm-help"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business.esa.int/document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business.esa.int/document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usiness.esa.int/documents"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strategyzer.com/canvas"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rtes-apps.esa.int/docum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usiness.esa.int/documents" TargetMode="External"/><Relationship Id="rId22" Type="http://schemas.openxmlformats.org/officeDocument/2006/relationships/footer" Target="footer1.xml"/><Relationship Id="rId2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a%20Piesche\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SARootTAPCOName xmlns="http://schemas.microsoft.com/sharepoint/v3">Claudia Ria Piesche</ESARootTAPCOName>
    <ESARootTAPActionReference xmlns="http://schemas.microsoft.com/sharepoint/v3">18.1AA.05</ESARootTAPActionReference>
    <ESARootTAPCOAddress xmlns="http://schemas.microsoft.com/sharepoint/v3">IPL-PET</ESARootTAPCOAddress>
    <ESARootBookCaptain xmlns="http://schemas.microsoft.com/sharepoint/v3">
      <UserInfo>
        <DisplayName>Rita Rinaldo</DisplayName>
        <AccountId>2401</AccountId>
        <AccountType/>
      </UserInfo>
    </ESARootBookCaptain>
    <ESARootTAPProgramme xmlns="http://schemas.microsoft.com/sharepoint/v3">IAP Phase 3</ESARootTAPProgramme>
    <ESARootDocumentType xmlns="http://schemas.microsoft.com/sharepoint/v3">Other</ESARootDocumentType>
    <ESARootITTNumber xmlns="http://schemas.microsoft.com/sharepoint/v3">1-9569</ESARootITTNumber>
    <ESARootTAPBudget xmlns="http://schemas.microsoft.com/sharepoint/v3">E/0520-01D - IAP Phase 3</ESARootTAPBudget>
    <ESARootTAPActivityNumber xmlns="http://schemas.microsoft.com/sharepoint/v3">1000024065</ESARootTAPActivityNumber>
    <ESARootDocumentStatus xmlns="http://schemas.microsoft.com/sharepoint/v3">In Preparation</ESARootDocumentStatus>
  </documentManagement>
</p:properties>
</file>

<file path=customXml/item3.xml><?xml version="1.0" encoding="utf-8"?>
<ct:contentTypeSchema xmlns:ct="http://schemas.microsoft.com/office/2006/metadata/contentType" xmlns:ma="http://schemas.microsoft.com/office/2006/metadata/properties/metaAttributes" ct:_="" ma:_="" ma:contentTypeName="ContentType ESA RootTemplates" ma:contentTypeID="0x010100F4183C5142304CF3B952A71AA1FDF02B00CDC72CF78F85E94AAB560FDE8722312C" ma:contentTypeVersion="0" ma:contentTypeDescription="My Content Type" ma:contentTypeScope="" ma:versionID="efe557165fc8b9db758f9b561298515a">
  <xsd:schema xmlns:xsd="http://www.w3.org/2001/XMLSchema" xmlns:xs="http://www.w3.org/2001/XMLSchema" xmlns:p="http://schemas.microsoft.com/office/2006/metadata/properties" xmlns:ns1="http://schemas.microsoft.com/sharepoint/v3" targetNamespace="http://schemas.microsoft.com/office/2006/metadata/properties" ma:root="true" ma:fieldsID="05d9b0e594ef21254d6267ed9d1c191f" ns1:_="">
    <xsd:import namespace="http://schemas.microsoft.com/sharepoint/v3"/>
    <xsd:element name="properties">
      <xsd:complexType>
        <xsd:sequence>
          <xsd:element name="documentManagement">
            <xsd:complexType>
              <xsd:all>
                <xsd:element ref="ns1:ESARootITTNumber" minOccurs="0"/>
                <xsd:element ref="ns1:ESARootBookCaptain" minOccurs="0"/>
                <xsd:element ref="ns1:ESARootDocumentStatus" minOccurs="0"/>
                <xsd:element ref="ns1:ESARootDocumentType" minOccurs="0"/>
                <xsd:element ref="ns1:ESARootTAPActionReference" minOccurs="0"/>
                <xsd:element ref="ns1:ESARootTAPBudget" minOccurs="0"/>
                <xsd:element ref="ns1:ESARootTAPProgramme" minOccurs="0"/>
                <xsd:element ref="ns1:ESARootTAPCOName" minOccurs="0"/>
                <xsd:element ref="ns1:ESARootTAPCOAddress" minOccurs="0"/>
                <xsd:element ref="ns1:ESARootTAPActivit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SARootITTNumber" ma:index="8" nillable="true" ma:displayName="TA Number" ma:internalName="ESARootITTNumber">
      <xsd:simpleType>
        <xsd:restriction base="dms:Text"/>
      </xsd:simpleType>
    </xsd:element>
    <xsd:element name="ESARootBookCaptain" ma:index="9" nillable="true" ma:displayName="Book Captain" ma:internalName="ESARootBookCaptai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SARootDocumentStatus" ma:index="10" nillable="true" ma:displayName="Document Status" ma:internalName="ESARootDocumentStatus">
      <xsd:simpleType>
        <xsd:restriction base="dms:Text"/>
      </xsd:simpleType>
    </xsd:element>
    <xsd:element name="ESARootDocumentType" ma:index="11" nillable="true" ma:displayName="Document Type" ma:default="Letter of Invitation" ma:internalName="ESARootDocumentType">
      <xsd:simpleType>
        <xsd:restriction base="dms:Choice">
          <xsd:enumeration value="Letter of Invitation"/>
          <xsd:enumeration value="Statement of Work"/>
          <xsd:enumeration value="Contract Conditions"/>
          <xsd:enumeration value="Tender Conditions"/>
          <xsd:enumeration value="ECOS"/>
          <xsd:enumeration value="Other"/>
        </xsd:restriction>
      </xsd:simpleType>
    </xsd:element>
    <xsd:element name="ESARootTAPActionReference" ma:index="12" nillable="true" ma:displayName="Action Item Reference Number" ma:internalName="ESARootTAPActionReference">
      <xsd:simpleType>
        <xsd:restriction base="dms:Text"/>
      </xsd:simpleType>
    </xsd:element>
    <xsd:element name="ESARootTAPBudget" ma:index="13" nillable="true" ma:displayName="Budget" ma:internalName="ESARootTAPBudget">
      <xsd:simpleType>
        <xsd:restriction base="dms:Text"/>
      </xsd:simpleType>
    </xsd:element>
    <xsd:element name="ESARootTAPProgramme" ma:index="14" nillable="true" ma:displayName="Programme" ma:internalName="ESARootTAPProgramme">
      <xsd:simpleType>
        <xsd:restriction base="dms:Text"/>
      </xsd:simpleType>
    </xsd:element>
    <xsd:element name="ESARootTAPCOName" ma:index="15" nillable="true" ma:displayName="Contract Officer Name" ma:internalName="ESARootTAPCOName">
      <xsd:simpleType>
        <xsd:restriction base="dms:Text"/>
      </xsd:simpleType>
    </xsd:element>
    <xsd:element name="ESARootTAPCOAddress" ma:index="16" nillable="true" ma:displayName="Contract Officer Address Code" ma:internalName="ESARootTAPCOAddress">
      <xsd:simpleType>
        <xsd:restriction base="dms:Text"/>
      </xsd:simpleType>
    </xsd:element>
    <xsd:element name="ESARootTAPActivityNumber" ma:index="17" nillable="true" ma:displayName="Activity Number" ma:internalName="ESARootTAPActivityNumb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2.xml><?xml version="1.0" encoding="utf-8"?>
<ds:datastoreItem xmlns:ds="http://schemas.openxmlformats.org/officeDocument/2006/customXml" ds:itemID="{9B2AE087-EE4D-49E0-87E2-7CFDBD7DD94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B6C9279-91FF-4BB6-8816-48688FD58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3D9C82-56B0-4BD9-8346-8A2CA8159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0</TotalTime>
  <Pages>24</Pages>
  <Words>7304</Words>
  <Characters>41639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ARTES INTEGRATED APPLICATIONS PROMOTION (IAP) - 5GRONINGEN</vt:lpstr>
    </vt:vector>
  </TitlesOfParts>
  <Company>ESA</Company>
  <LinksUpToDate>false</LinksUpToDate>
  <CharactersWithSpaces>48846</CharactersWithSpaces>
  <SharedDoc>false</SharedDoc>
  <HyperlinkBase/>
  <HLinks>
    <vt:vector size="6" baseType="variant">
      <vt:variant>
        <vt:i4>1572922</vt:i4>
      </vt:variant>
      <vt:variant>
        <vt:i4>41</vt:i4>
      </vt:variant>
      <vt:variant>
        <vt:i4>0</vt:i4>
      </vt:variant>
      <vt:variant>
        <vt:i4>5</vt:i4>
      </vt:variant>
      <vt:variant>
        <vt:lpwstr/>
      </vt:variant>
      <vt:variant>
        <vt:lpwstr>_Toc266973930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INTEGRATED APPLICATIONS PROMOTION (IAP) - 5GRONINGEN</dc:title>
  <dc:subject>Management Requirements for ARTES IAP "Applications integrating space asset(s) and 5G networks in the Groningen region" Feasibility Studies</dc:subject>
  <dc:creator>TIA-AP</dc:creator>
  <cp:keywords/>
  <dc:description/>
  <cp:lastModifiedBy>Claudia Piesche</cp:lastModifiedBy>
  <cp:revision>2</cp:revision>
  <cp:lastPrinted>2017-04-25T07:06:00Z</cp:lastPrinted>
  <dcterms:created xsi:type="dcterms:W3CDTF">2018-09-13T09:50:00Z</dcterms:created>
  <dcterms:modified xsi:type="dcterms:W3CDTF">2018-09-13T09:50:00Z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bmlocChangeLog">
    <vt:lpwstr> </vt:lpwstr>
  </property>
  <property fmtid="{D5CDD505-2E9C-101B-9397-08002B2CF9AE}" pid="6" name="Approved By">
    <vt:lpwstr/>
  </property>
  <property fmtid="{D5CDD505-2E9C-101B-9397-08002B2CF9AE}" pid="7" name="Author approval">
    <vt:lpwstr/>
  </property>
  <property fmtid="{D5CDD505-2E9C-101B-9397-08002B2CF9AE}" pid="8" name="Approved By Date">
    <vt:lpwstr/>
  </property>
  <property fmtid="{D5CDD505-2E9C-101B-9397-08002B2CF9AE}" pid="9" name="bmlocChangeRecord">
    <vt:lpwstr> </vt:lpwstr>
  </property>
  <property fmtid="{D5CDD505-2E9C-101B-9397-08002B2CF9AE}" pid="10" name="SubjectApproval">
    <vt:lpwstr> </vt:lpwstr>
  </property>
  <property fmtid="{D5CDD505-2E9C-101B-9397-08002B2CF9AE}" pid="11" name="ESADoctype">
    <vt:lpwstr>ESA_SD</vt:lpwstr>
  </property>
  <property fmtid="{D5CDD505-2E9C-101B-9397-08002B2CF9AE}" pid="12" name="Subject Approval">
    <vt:lpwstr/>
  </property>
  <property fmtid="{D5CDD505-2E9C-101B-9397-08002B2CF9AE}" pid="13" name="ESAVersion">
    <vt:lpwstr>Release: 5G  v2.0</vt:lpwstr>
  </property>
  <property fmtid="{D5CDD505-2E9C-101B-9397-08002B2CF9AE}" pid="14" name="bmsSitename2">
    <vt:lpwstr/>
  </property>
  <property fmtid="{D5CDD505-2E9C-101B-9397-08002B2CF9AE}" pid="15" name="bmApprovedByDateX">
    <vt:lpwstr/>
  </property>
  <property fmtid="{D5CDD505-2E9C-101B-9397-08002B2CF9AE}" pid="16" name="bmApprovedByX">
    <vt:lpwstr/>
  </property>
  <property fmtid="{D5CDD505-2E9C-101B-9397-08002B2CF9AE}" pid="17" name="Company">
    <vt:lpwstr>ESA</vt:lpwstr>
  </property>
  <property fmtid="{D5CDD505-2E9C-101B-9397-08002B2CF9AE}" pid="18" name="Document Type Full">
    <vt:lpwstr/>
  </property>
  <property fmtid="{D5CDD505-2E9C-101B-9397-08002B2CF9AE}" pid="19" name="CAVEAT_Separator">
    <vt:lpwstr> </vt:lpwstr>
  </property>
  <property fmtid="{D5CDD505-2E9C-101B-9397-08002B2CF9AE}" pid="20" name="ESA Version">
    <vt:lpwstr>Release: 5G  v1.4</vt:lpwstr>
  </property>
  <property fmtid="{D5CDD505-2E9C-101B-9397-08002B2CF9AE}" pid="21" name="ContentTypeId">
    <vt:lpwstr>0x010100F4183C5142304CF3B952A71AA1FDF02B00CDC72CF78F85E94AAB560FDE8722312C</vt:lpwstr>
  </property>
  <property fmtid="{D5CDD505-2E9C-101B-9397-08002B2CF9AE}" pid="22" name="_dlc_DocIdItemGuid">
    <vt:lpwstr>fd739143-64c0-4f18-934f-1cdffd0dd25e</vt:lpwstr>
  </property>
  <property fmtid="{D5CDD505-2E9C-101B-9397-08002B2CF9AE}" pid="23" name="Document ID Value">
    <vt:lpwstr>PKKMWAM5UKCP-1964643008-2741</vt:lpwstr>
  </property>
  <property fmtid="{D5CDD505-2E9C-101B-9397-08002B2CF9AE}" pid="24" name="Issue Date">
    <vt:filetime>2018-08-22T22:00:00Z</vt:filetime>
  </property>
  <property fmtid="{D5CDD505-2E9C-101B-9397-08002B2CF9AE}" pid="25" name="Reference">
    <vt:lpwstr>ESA-TIAA-PR-2018-1422</vt:lpwstr>
  </property>
  <property fmtid="{D5CDD505-2E9C-101B-9397-08002B2CF9AE}" pid="26" name="Status">
    <vt:lpwstr>Issued</vt:lpwstr>
  </property>
  <property fmtid="{D5CDD505-2E9C-101B-9397-08002B2CF9AE}" pid="27" name="Document type">
    <vt:lpwstr/>
  </property>
  <property fmtid="{D5CDD505-2E9C-101B-9397-08002B2CF9AE}" pid="28" name="Classification">
    <vt:lpwstr>ESA UNCLASSIFIED - For Official Use</vt:lpwstr>
  </property>
  <property fmtid="{D5CDD505-2E9C-101B-9397-08002B2CF9AE}" pid="29" name="Classification Caveat">
    <vt:lpwstr/>
  </property>
  <property fmtid="{D5CDD505-2E9C-101B-9397-08002B2CF9AE}" pid="30" name="Organisational entity">
    <vt:lpwstr/>
  </property>
  <property fmtid="{D5CDD505-2E9C-101B-9397-08002B2CF9AE}" pid="31" name="Issue">
    <vt:i4>1</vt:i4>
  </property>
  <property fmtid="{D5CDD505-2E9C-101B-9397-08002B2CF9AE}" pid="32" name="Revision">
    <vt:i4>5</vt:i4>
  </property>
  <property fmtid="{D5CDD505-2E9C-101B-9397-08002B2CF9AE}" pid="33" name="Distribution">
    <vt:lpwstr/>
  </property>
  <property fmtid="{D5CDD505-2E9C-101B-9397-08002B2CF9AE}" pid="34" name="ChangeBookCaptainAction">
    <vt:lpwstr>&lt;span class="changeBook" style="visibility&amp;#58;hidden;"&gt;5&lt;/span&gt;</vt:lpwstr>
  </property>
  <property fmtid="{D5CDD505-2E9C-101B-9397-08002B2CF9AE}" pid="35" name="ChangeDocumentStatusAction">
    <vt:lpwstr>&lt;span class="changeDoc" style="visibility&amp;#58;hidden;"&gt;5&lt;/span&gt;</vt:lpwstr>
  </property>
</Properties>
</file>